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8F9" w:rsidRPr="00684C33" w:rsidRDefault="003674C2" w:rsidP="00684C33">
      <w:pPr>
        <w:spacing w:after="0"/>
        <w:jc w:val="center"/>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7.5pt;margin-top:-56.25pt;width:486pt;height:47.25pt;z-index:251661312" fillcolor="white [3212]" stroked="f">
            <v:textbox>
              <w:txbxContent>
                <w:p w:rsidR="003C08A4" w:rsidRDefault="003C08A4" w:rsidP="003C08A4">
                  <w:pPr>
                    <w:spacing w:after="0"/>
                    <w:rPr>
                      <w:rFonts w:asciiTheme="majorHAnsi" w:hAnsiTheme="majorHAnsi" w:cs="Times New Roman"/>
                      <w:i/>
                      <w:szCs w:val="24"/>
                    </w:rPr>
                  </w:pPr>
                  <w:r w:rsidRPr="003C08A4">
                    <w:rPr>
                      <w:rFonts w:asciiTheme="majorHAnsi" w:hAnsiTheme="majorHAnsi" w:cs="Times New Roman"/>
                      <w:b/>
                      <w:i/>
                      <w:szCs w:val="24"/>
                    </w:rPr>
                    <w:t>Journal of EST,</w:t>
                  </w:r>
                  <w:r>
                    <w:rPr>
                      <w:rFonts w:asciiTheme="majorHAnsi" w:hAnsiTheme="majorHAnsi" w:cs="Times New Roman"/>
                      <w:i/>
                      <w:szCs w:val="24"/>
                    </w:rPr>
                    <w:t xml:space="preserve"> Volume 1</w:t>
                  </w:r>
                  <w:r w:rsidR="00482A64">
                    <w:rPr>
                      <w:rFonts w:asciiTheme="majorHAnsi" w:hAnsiTheme="majorHAnsi" w:cs="Times New Roman"/>
                      <w:i/>
                      <w:szCs w:val="24"/>
                    </w:rPr>
                    <w:t>, Nomor 1</w:t>
                  </w:r>
                  <w:proofErr w:type="gramStart"/>
                  <w:r w:rsidR="00482A64">
                    <w:rPr>
                      <w:rFonts w:asciiTheme="majorHAnsi" w:hAnsiTheme="majorHAnsi" w:cs="Times New Roman"/>
                      <w:i/>
                      <w:szCs w:val="24"/>
                    </w:rPr>
                    <w:t>,.</w:t>
                  </w:r>
                  <w:proofErr w:type="gramEnd"/>
                  <w:r w:rsidR="00482A64">
                    <w:rPr>
                      <w:rFonts w:asciiTheme="majorHAnsi" w:hAnsiTheme="majorHAnsi" w:cs="Times New Roman"/>
                      <w:i/>
                      <w:szCs w:val="24"/>
                    </w:rPr>
                    <w:t xml:space="preserve"> Juni 2015 hal 1 - 11</w:t>
                  </w:r>
                </w:p>
                <w:p w:rsidR="003C08A4" w:rsidRPr="00684C33" w:rsidRDefault="003C08A4" w:rsidP="003C08A4">
                  <w:pPr>
                    <w:spacing w:after="0"/>
                  </w:pPr>
                  <w:r w:rsidRPr="00684C33">
                    <w:rPr>
                      <w:rFonts w:asciiTheme="majorHAnsi" w:hAnsiTheme="majorHAnsi" w:cs="Times New Roman"/>
                      <w:i/>
                      <w:szCs w:val="24"/>
                    </w:rPr>
                    <w:t>ISSN</w:t>
                  </w:r>
                  <w:proofErr w:type="gramStart"/>
                  <w:r w:rsidRPr="00684C33">
                    <w:rPr>
                      <w:rFonts w:asciiTheme="majorHAnsi" w:hAnsiTheme="majorHAnsi" w:cs="Times New Roman"/>
                      <w:i/>
                      <w:szCs w:val="24"/>
                    </w:rPr>
                    <w:t>:2460</w:t>
                  </w:r>
                  <w:proofErr w:type="gramEnd"/>
                  <w:r w:rsidRPr="00684C33">
                    <w:rPr>
                      <w:rFonts w:asciiTheme="majorHAnsi" w:hAnsiTheme="majorHAnsi" w:cs="Times New Roman"/>
                      <w:i/>
                      <w:szCs w:val="24"/>
                    </w:rPr>
                    <w:t>-1497</w:t>
                  </w:r>
                </w:p>
              </w:txbxContent>
            </v:textbox>
          </v:shape>
        </w:pict>
      </w:r>
      <w:r w:rsidRPr="003674C2">
        <w:rPr>
          <w:rFonts w:ascii="Times New Roman" w:eastAsia="Calibri" w:hAnsi="Times New Roman" w:cs="Times New Roman"/>
          <w:b/>
          <w:noProof/>
          <w:sz w:val="24"/>
          <w:szCs w:val="24"/>
        </w:rPr>
        <w:pict>
          <v:shape id="_x0000_s1029" type="#_x0000_t202" style="position:absolute;left:0;text-align:left;margin-left:446.25pt;margin-top:-48pt;width:39.75pt;height:29.25pt;z-index:251659264" stroked="f">
            <v:textbox>
              <w:txbxContent>
                <w:p w:rsidR="003528F9" w:rsidRPr="003528F9" w:rsidRDefault="003528F9">
                  <w:pPr>
                    <w:rPr>
                      <w:rFonts w:ascii="Times New Roman" w:hAnsi="Times New Roman" w:cs="Times New Roman"/>
                      <w:b/>
                    </w:rPr>
                  </w:pPr>
                </w:p>
              </w:txbxContent>
            </v:textbox>
          </v:shape>
        </w:pict>
      </w:r>
      <w:r w:rsidR="003528F9" w:rsidRPr="00684C33">
        <w:rPr>
          <w:rFonts w:ascii="Times New Roman" w:hAnsi="Times New Roman" w:cs="Times New Roman"/>
          <w:b/>
          <w:sz w:val="24"/>
          <w:szCs w:val="24"/>
        </w:rPr>
        <w:t>MODEL PEMBELAJARAN BIOLOGI KONSTRUKTIVISTIK BERBASIS TIK</w:t>
      </w:r>
    </w:p>
    <w:p w:rsidR="003528F9" w:rsidRPr="00684C33" w:rsidRDefault="003528F9" w:rsidP="00684C33">
      <w:pPr>
        <w:spacing w:after="0" w:line="240" w:lineRule="auto"/>
        <w:jc w:val="center"/>
        <w:rPr>
          <w:rFonts w:ascii="Times New Roman" w:hAnsi="Times New Roman" w:cs="Times New Roman"/>
          <w:b/>
          <w:sz w:val="24"/>
          <w:szCs w:val="24"/>
        </w:rPr>
      </w:pPr>
      <w:r w:rsidRPr="00684C33">
        <w:rPr>
          <w:rFonts w:ascii="Times New Roman" w:hAnsi="Times New Roman" w:cs="Times New Roman"/>
          <w:b/>
          <w:sz w:val="24"/>
          <w:szCs w:val="24"/>
        </w:rPr>
        <w:t>(MPBK BERBASIS TIK) UNTUK SISWA SMP</w:t>
      </w:r>
    </w:p>
    <w:p w:rsidR="003528F9" w:rsidRPr="00684C33" w:rsidRDefault="003528F9" w:rsidP="00684C33">
      <w:pPr>
        <w:spacing w:after="0" w:line="240" w:lineRule="auto"/>
        <w:jc w:val="center"/>
        <w:rPr>
          <w:rFonts w:ascii="Times New Roman" w:hAnsi="Times New Roman" w:cs="Times New Roman"/>
          <w:b/>
          <w:sz w:val="24"/>
          <w:szCs w:val="24"/>
        </w:rPr>
      </w:pPr>
    </w:p>
    <w:p w:rsidR="003528F9" w:rsidRPr="00684C33" w:rsidRDefault="003528F9" w:rsidP="003528F9">
      <w:pPr>
        <w:spacing w:after="0" w:line="240" w:lineRule="auto"/>
        <w:jc w:val="center"/>
        <w:rPr>
          <w:rFonts w:ascii="Times New Roman" w:hAnsi="Times New Roman" w:cs="Times New Roman"/>
          <w:b/>
          <w:sz w:val="20"/>
          <w:szCs w:val="24"/>
        </w:rPr>
      </w:pPr>
      <w:r w:rsidRPr="00684C33">
        <w:rPr>
          <w:rFonts w:ascii="Times New Roman" w:hAnsi="Times New Roman" w:cs="Times New Roman"/>
          <w:b/>
          <w:sz w:val="20"/>
          <w:szCs w:val="24"/>
        </w:rPr>
        <w:t>Adnan</w:t>
      </w:r>
    </w:p>
    <w:p w:rsidR="003528F9" w:rsidRDefault="003528F9" w:rsidP="003528F9">
      <w:pPr>
        <w:spacing w:after="0" w:line="240" w:lineRule="auto"/>
        <w:jc w:val="center"/>
        <w:rPr>
          <w:rFonts w:ascii="Times New Roman" w:hAnsi="Times New Roman" w:cs="Times New Roman"/>
          <w:sz w:val="20"/>
          <w:szCs w:val="20"/>
        </w:rPr>
      </w:pPr>
      <w:r w:rsidRPr="002409B4">
        <w:rPr>
          <w:rFonts w:ascii="Times New Roman" w:hAnsi="Times New Roman" w:cs="Times New Roman"/>
          <w:sz w:val="20"/>
          <w:szCs w:val="20"/>
        </w:rPr>
        <w:t>Ahli</w:t>
      </w:r>
      <w:r>
        <w:rPr>
          <w:rFonts w:ascii="Times New Roman" w:hAnsi="Times New Roman" w:cs="Times New Roman"/>
          <w:sz w:val="20"/>
          <w:szCs w:val="20"/>
          <w:vertAlign w:val="superscript"/>
        </w:rPr>
        <w:t xml:space="preserve"> </w:t>
      </w:r>
      <w:r w:rsidRPr="00DB3716">
        <w:rPr>
          <w:rFonts w:ascii="Times New Roman" w:hAnsi="Times New Roman" w:cs="Times New Roman"/>
          <w:sz w:val="20"/>
          <w:szCs w:val="20"/>
        </w:rPr>
        <w:t>Pendidikan Biologi</w:t>
      </w:r>
    </w:p>
    <w:p w:rsidR="003528F9" w:rsidRDefault="003528F9" w:rsidP="003528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FMIPA Universitas Negeri Makassar, Indonesia</w:t>
      </w:r>
    </w:p>
    <w:p w:rsidR="003528F9" w:rsidRPr="002409B4" w:rsidRDefault="003674C2" w:rsidP="003528F9">
      <w:pPr>
        <w:spacing w:after="0" w:line="240" w:lineRule="auto"/>
        <w:jc w:val="center"/>
        <w:rPr>
          <w:rFonts w:ascii="Times New Roman" w:hAnsi="Times New Roman" w:cs="Times New Roman"/>
          <w:sz w:val="20"/>
          <w:szCs w:val="18"/>
        </w:rPr>
      </w:pPr>
      <w:hyperlink r:id="rId8" w:history="1">
        <w:r w:rsidR="003528F9" w:rsidRPr="002409B4">
          <w:rPr>
            <w:rStyle w:val="Hyperlink"/>
            <w:rFonts w:ascii="Times New Roman" w:hAnsi="Times New Roman" w:cs="Times New Roman"/>
            <w:color w:val="auto"/>
            <w:sz w:val="20"/>
            <w:szCs w:val="18"/>
            <w:u w:val="none"/>
          </w:rPr>
          <w:t>adnan_unm@yahoo.co.id</w:t>
        </w:r>
      </w:hyperlink>
    </w:p>
    <w:p w:rsidR="003528F9" w:rsidRPr="00A901BA" w:rsidRDefault="003528F9" w:rsidP="003528F9">
      <w:pPr>
        <w:spacing w:after="0" w:line="240" w:lineRule="auto"/>
        <w:jc w:val="both"/>
        <w:rPr>
          <w:rFonts w:ascii="Times New Roman" w:hAnsi="Times New Roman" w:cs="Times New Roman"/>
          <w:sz w:val="24"/>
          <w:szCs w:val="24"/>
        </w:rPr>
      </w:pPr>
    </w:p>
    <w:p w:rsidR="003528F9" w:rsidRDefault="003528F9" w:rsidP="003528F9">
      <w:pPr>
        <w:spacing w:after="0" w:line="240" w:lineRule="auto"/>
        <w:jc w:val="both"/>
        <w:rPr>
          <w:rFonts w:ascii="Arial" w:eastAsia="Times New Roman" w:hAnsi="Arial" w:cs="Arial"/>
          <w:b/>
          <w:sz w:val="18"/>
          <w:szCs w:val="18"/>
        </w:rPr>
      </w:pPr>
    </w:p>
    <w:p w:rsidR="003528F9" w:rsidRPr="00F7384B" w:rsidRDefault="003528F9" w:rsidP="003528F9">
      <w:pPr>
        <w:spacing w:after="0" w:line="240" w:lineRule="auto"/>
        <w:ind w:left="567" w:right="571"/>
        <w:rPr>
          <w:rFonts w:ascii="Times New Roman" w:hAnsi="Times New Roman" w:cs="Times New Roman"/>
          <w:b/>
          <w:i/>
        </w:rPr>
      </w:pPr>
      <w:r w:rsidRPr="00F7384B">
        <w:rPr>
          <w:rFonts w:ascii="Times New Roman" w:hAnsi="Times New Roman" w:cs="Times New Roman"/>
          <w:b/>
          <w:i/>
        </w:rPr>
        <w:t>ABSTRACT</w:t>
      </w:r>
    </w:p>
    <w:p w:rsidR="003528F9" w:rsidRPr="00F7384B" w:rsidRDefault="003528F9" w:rsidP="005823DA">
      <w:pPr>
        <w:spacing w:after="0" w:line="240" w:lineRule="auto"/>
        <w:ind w:left="567" w:right="571"/>
        <w:jc w:val="both"/>
        <w:rPr>
          <w:rFonts w:ascii="Times New Roman" w:eastAsia="Times New Roman" w:hAnsi="Times New Roman" w:cs="Times New Roman"/>
          <w:i/>
        </w:rPr>
      </w:pPr>
      <w:r w:rsidRPr="00F7384B">
        <w:rPr>
          <w:rFonts w:ascii="Times New Roman" w:eastAsia="Times New Roman" w:hAnsi="Times New Roman" w:cs="Times New Roman"/>
          <w:i/>
        </w:rPr>
        <w:t xml:space="preserve">This research aims  to develop a model of ICT-based contrustivistic biology learning (CBL-based ICT) for Junior High School students were valid. The problem posed is </w:t>
      </w:r>
      <w:r w:rsidRPr="00F7384B">
        <w:rPr>
          <w:rFonts w:ascii="Times New Roman" w:eastAsia="Times New Roman" w:hAnsi="Times New Roman" w:cs="Times New Roman"/>
          <w:i/>
          <w:color w:val="000000" w:themeColor="text1"/>
        </w:rPr>
        <w:t>"Wh</w:t>
      </w:r>
      <w:r w:rsidRPr="00F7384B">
        <w:rPr>
          <w:rFonts w:ascii="Times New Roman" w:eastAsia="Times New Roman" w:hAnsi="Times New Roman" w:cs="Times New Roman"/>
          <w:i/>
          <w:color w:val="000000" w:themeColor="text1"/>
          <w:lang w:val="id-ID"/>
        </w:rPr>
        <w:t>at is</w:t>
      </w:r>
      <w:r w:rsidRPr="00F7384B">
        <w:rPr>
          <w:rFonts w:ascii="Times New Roman" w:eastAsia="Times New Roman" w:hAnsi="Times New Roman" w:cs="Times New Roman"/>
          <w:i/>
          <w:color w:val="000000" w:themeColor="text1"/>
        </w:rPr>
        <w:t xml:space="preserve"> CBL-based ICT model were</w:t>
      </w:r>
      <w:r w:rsidRPr="00F7384B">
        <w:rPr>
          <w:rFonts w:ascii="Times New Roman" w:eastAsia="Times New Roman" w:hAnsi="Times New Roman" w:cs="Times New Roman"/>
          <w:i/>
          <w:color w:val="000000" w:themeColor="text1"/>
          <w:lang w:val="id-ID"/>
        </w:rPr>
        <w:t xml:space="preserve"> </w:t>
      </w:r>
      <w:r w:rsidRPr="00F7384B">
        <w:rPr>
          <w:rFonts w:ascii="Times New Roman" w:eastAsia="Times New Roman" w:hAnsi="Times New Roman" w:cs="Times New Roman"/>
          <w:i/>
          <w:color w:val="000000" w:themeColor="text1"/>
        </w:rPr>
        <w:t xml:space="preserve">developed </w:t>
      </w:r>
      <w:r w:rsidRPr="00F7384B">
        <w:rPr>
          <w:rFonts w:ascii="Times New Roman" w:eastAsia="Times New Roman" w:hAnsi="Times New Roman" w:cs="Times New Roman"/>
          <w:i/>
          <w:color w:val="000000" w:themeColor="text1"/>
          <w:lang w:val="id-ID"/>
        </w:rPr>
        <w:t xml:space="preserve">refer to the </w:t>
      </w:r>
      <w:r w:rsidRPr="00F7384B">
        <w:rPr>
          <w:rFonts w:ascii="Times New Roman" w:eastAsia="Times New Roman" w:hAnsi="Times New Roman" w:cs="Times New Roman"/>
          <w:i/>
          <w:color w:val="000000" w:themeColor="text1"/>
        </w:rPr>
        <w:t>theory and its constituent components</w:t>
      </w:r>
      <w:proofErr w:type="gramStart"/>
      <w:r w:rsidRPr="00F7384B">
        <w:rPr>
          <w:rFonts w:ascii="Times New Roman" w:eastAsia="Times New Roman" w:hAnsi="Times New Roman" w:cs="Times New Roman"/>
          <w:i/>
          <w:color w:val="000000" w:themeColor="text1"/>
        </w:rPr>
        <w:t>?.</w:t>
      </w:r>
      <w:proofErr w:type="gramEnd"/>
      <w:r w:rsidRPr="00F7384B">
        <w:rPr>
          <w:rFonts w:ascii="Times New Roman" w:eastAsia="Times New Roman" w:hAnsi="Times New Roman" w:cs="Times New Roman"/>
          <w:i/>
        </w:rPr>
        <w:t xml:space="preserve"> The research subjects were students of Junior High School 6 Makassar, Indonesia. Procedures development of CBL-based ICT was implemented refer to development model of Plomp (1997) which consists of five stages, such as (1) preliminary investigation, (2) design, (3) realization/construction, (4) testing, evaluation and revision, and (5) implementation. Research product is CBL-based ICT. Component model were developed refer to Joyce, et al. (1992). The characteristic of the model were developed refer to Arend (2012), and the criteria for product quality refer to Nieeven (2007). Data analysis of validity refers to Nurdin (2007) and Hobri (2009). The percentage of instruments reliability was used the percentage ag</w:t>
      </w:r>
      <w:r>
        <w:rPr>
          <w:rFonts w:ascii="Times New Roman" w:eastAsia="Times New Roman" w:hAnsi="Times New Roman" w:cs="Times New Roman"/>
          <w:i/>
        </w:rPr>
        <w:t xml:space="preserve">reements concept by Grinnell </w:t>
      </w:r>
      <w:r w:rsidRPr="00F7384B">
        <w:rPr>
          <w:rFonts w:ascii="Times New Roman" w:eastAsia="Times New Roman" w:hAnsi="Times New Roman" w:cs="Times New Roman"/>
          <w:i/>
        </w:rPr>
        <w:t xml:space="preserve">1988 </w:t>
      </w:r>
      <w:r>
        <w:rPr>
          <w:rFonts w:ascii="Times New Roman" w:eastAsia="Times New Roman" w:hAnsi="Times New Roman" w:cs="Times New Roman"/>
          <w:i/>
        </w:rPr>
        <w:t>(</w:t>
      </w:r>
      <w:r w:rsidRPr="00F7384B">
        <w:rPr>
          <w:rFonts w:ascii="Times New Roman" w:eastAsia="Times New Roman" w:hAnsi="Times New Roman" w:cs="Times New Roman"/>
          <w:i/>
        </w:rPr>
        <w:t>in Hobri 2009). The results showed that CBL-based ICT developed were valid referred by constituent theory and component support model.</w:t>
      </w:r>
    </w:p>
    <w:p w:rsidR="003528F9" w:rsidRPr="00F7384B" w:rsidRDefault="003528F9" w:rsidP="003528F9">
      <w:pPr>
        <w:spacing w:after="0" w:line="240" w:lineRule="auto"/>
        <w:ind w:left="567" w:right="571"/>
        <w:jc w:val="both"/>
        <w:rPr>
          <w:rFonts w:ascii="Times New Roman" w:eastAsia="Times New Roman" w:hAnsi="Times New Roman" w:cs="Times New Roman"/>
          <w:i/>
        </w:rPr>
      </w:pPr>
    </w:p>
    <w:p w:rsidR="00E32A12" w:rsidRPr="00F7384B" w:rsidRDefault="00E32A12" w:rsidP="00E12717">
      <w:pPr>
        <w:spacing w:after="0" w:line="240" w:lineRule="auto"/>
        <w:ind w:left="567" w:right="571"/>
        <w:jc w:val="both"/>
        <w:rPr>
          <w:rFonts w:ascii="Times New Roman" w:eastAsia="Times New Roman" w:hAnsi="Times New Roman" w:cs="Times New Roman"/>
          <w:i/>
        </w:rPr>
      </w:pPr>
    </w:p>
    <w:p w:rsidR="00E32A12" w:rsidRDefault="00E32A12" w:rsidP="00E12717">
      <w:pPr>
        <w:spacing w:after="0" w:line="240" w:lineRule="auto"/>
        <w:ind w:left="567" w:right="571"/>
        <w:jc w:val="both"/>
        <w:rPr>
          <w:rFonts w:ascii="Times New Roman" w:eastAsia="Times New Roman" w:hAnsi="Times New Roman" w:cs="Times New Roman"/>
          <w:i/>
          <w:lang w:val="id-ID"/>
        </w:rPr>
      </w:pPr>
      <w:r w:rsidRPr="00E12717">
        <w:rPr>
          <w:rFonts w:ascii="Times New Roman" w:eastAsia="Times New Roman" w:hAnsi="Times New Roman" w:cs="Times New Roman"/>
          <w:b/>
          <w:i/>
        </w:rPr>
        <w:t>Keyword</w:t>
      </w:r>
      <w:r w:rsidRPr="00F7384B">
        <w:rPr>
          <w:rFonts w:ascii="Times New Roman" w:eastAsia="Times New Roman" w:hAnsi="Times New Roman" w:cs="Times New Roman"/>
          <w:i/>
        </w:rPr>
        <w:t>: MPBK-based ICT, constructivism, blended learning, e-learning</w:t>
      </w:r>
      <w:r w:rsidR="002409B4" w:rsidRPr="00F7384B">
        <w:rPr>
          <w:rFonts w:ascii="Times New Roman" w:eastAsia="Times New Roman" w:hAnsi="Times New Roman" w:cs="Times New Roman"/>
          <w:i/>
        </w:rPr>
        <w:t>.</w:t>
      </w:r>
    </w:p>
    <w:p w:rsidR="00E12717" w:rsidRDefault="00E12717" w:rsidP="00E12717">
      <w:pPr>
        <w:spacing w:after="0" w:line="240" w:lineRule="auto"/>
        <w:ind w:left="567" w:right="571"/>
        <w:jc w:val="both"/>
        <w:rPr>
          <w:rFonts w:ascii="Times New Roman" w:eastAsia="Times New Roman" w:hAnsi="Times New Roman" w:cs="Times New Roman"/>
          <w:b/>
          <w:i/>
          <w:lang w:val="id-ID"/>
        </w:rPr>
      </w:pPr>
    </w:p>
    <w:p w:rsidR="00E12717" w:rsidRPr="00E12717" w:rsidRDefault="00E12717" w:rsidP="00E12717">
      <w:pPr>
        <w:spacing w:after="0" w:line="240" w:lineRule="auto"/>
        <w:ind w:left="567" w:right="571"/>
        <w:jc w:val="both"/>
        <w:rPr>
          <w:rFonts w:ascii="Times New Roman" w:eastAsia="Times New Roman" w:hAnsi="Times New Roman" w:cs="Times New Roman"/>
          <w:b/>
          <w:i/>
          <w:lang w:val="id-ID"/>
        </w:rPr>
      </w:pPr>
      <w:r w:rsidRPr="00E12717">
        <w:rPr>
          <w:rFonts w:ascii="Times New Roman" w:eastAsia="Times New Roman" w:hAnsi="Times New Roman" w:cs="Times New Roman"/>
          <w:b/>
          <w:i/>
          <w:lang w:val="id-ID"/>
        </w:rPr>
        <w:t>ABSTRAK</w:t>
      </w:r>
    </w:p>
    <w:p w:rsidR="00E12717" w:rsidRPr="00E12717" w:rsidRDefault="003674C2" w:rsidP="00E12717">
      <w:pPr>
        <w:spacing w:after="0" w:line="240" w:lineRule="auto"/>
        <w:ind w:left="567" w:right="571"/>
        <w:jc w:val="both"/>
        <w:rPr>
          <w:rFonts w:ascii="Times New Roman" w:eastAsia="Calibri" w:hAnsi="Times New Roman" w:cs="Times New Roman"/>
          <w:i/>
          <w:color w:val="000000" w:themeColor="text1"/>
          <w:sz w:val="24"/>
          <w:szCs w:val="24"/>
        </w:rPr>
      </w:pPr>
      <w:r w:rsidRPr="003674C2">
        <w:rPr>
          <w:rFonts w:ascii="Times New Roman" w:hAnsi="Times New Roman" w:cs="Times New Roman"/>
          <w:i/>
          <w:noProof/>
          <w:sz w:val="24"/>
          <w:szCs w:val="24"/>
        </w:rPr>
        <w:pict>
          <v:rect id="_x0000_s1030" style="position:absolute;left:0;text-align:left;margin-left:-27.75pt;margin-top:24.7pt;width:33pt;height:210pt;z-index:251660288" stroked="f"/>
        </w:pict>
      </w:r>
      <w:proofErr w:type="gramStart"/>
      <w:r w:rsidR="00E12717" w:rsidRPr="00E12717">
        <w:rPr>
          <w:rFonts w:ascii="Times New Roman" w:hAnsi="Times New Roman" w:cs="Times New Roman"/>
          <w:i/>
          <w:sz w:val="24"/>
          <w:szCs w:val="24"/>
        </w:rPr>
        <w:t xml:space="preserve">Penelitian ini bertujuan untuk </w:t>
      </w:r>
      <w:r w:rsidR="00E12717" w:rsidRPr="00E12717">
        <w:rPr>
          <w:rFonts w:ascii="Times New Roman" w:eastAsia="Calibri" w:hAnsi="Times New Roman" w:cs="Times New Roman"/>
          <w:i/>
          <w:sz w:val="24"/>
          <w:szCs w:val="24"/>
        </w:rPr>
        <w:t>mengembangkan model pembelajaran biologi kons-truktivistik berbasis TIK (MPBK berbasis TIK) untuk siswa SMP yang valid.</w:t>
      </w:r>
      <w:proofErr w:type="gramEnd"/>
      <w:r w:rsidR="00E12717" w:rsidRPr="00E12717">
        <w:rPr>
          <w:rFonts w:ascii="Times New Roman" w:eastAsia="Calibri" w:hAnsi="Times New Roman" w:cs="Times New Roman"/>
          <w:i/>
          <w:sz w:val="24"/>
          <w:szCs w:val="24"/>
        </w:rPr>
        <w:t xml:space="preserve">  </w:t>
      </w:r>
      <w:r w:rsidR="00E12717" w:rsidRPr="00E12717">
        <w:rPr>
          <w:rFonts w:ascii="Times New Roman" w:hAnsi="Times New Roman" w:cs="Times New Roman"/>
          <w:i/>
          <w:sz w:val="24"/>
          <w:szCs w:val="24"/>
        </w:rPr>
        <w:t xml:space="preserve">Permasalahan yang </w:t>
      </w:r>
      <w:proofErr w:type="gramStart"/>
      <w:r w:rsidR="00E12717" w:rsidRPr="00E12717">
        <w:rPr>
          <w:rFonts w:ascii="Times New Roman" w:hAnsi="Times New Roman" w:cs="Times New Roman"/>
          <w:i/>
          <w:sz w:val="24"/>
          <w:szCs w:val="24"/>
        </w:rPr>
        <w:t>diajukan  adalah</w:t>
      </w:r>
      <w:proofErr w:type="gramEnd"/>
      <w:r w:rsidR="00E12717" w:rsidRPr="00E12717">
        <w:rPr>
          <w:rFonts w:ascii="Times New Roman" w:hAnsi="Times New Roman" w:cs="Times New Roman"/>
          <w:i/>
          <w:sz w:val="24"/>
          <w:szCs w:val="24"/>
        </w:rPr>
        <w:t xml:space="preserve">“ </w:t>
      </w:r>
      <w:r w:rsidR="00E12717" w:rsidRPr="00E12717">
        <w:rPr>
          <w:rFonts w:ascii="Times New Roman" w:eastAsia="Calibri" w:hAnsi="Times New Roman" w:cs="Times New Roman"/>
          <w:i/>
          <w:sz w:val="24"/>
          <w:szCs w:val="24"/>
        </w:rPr>
        <w:t>Apakah model MPBK berbasis TIK yang dikembangkan valid ditinjau</w:t>
      </w:r>
      <w:r w:rsidR="00CD4E04">
        <w:rPr>
          <w:rFonts w:ascii="Times New Roman" w:eastAsia="Calibri" w:hAnsi="Times New Roman" w:cs="Times New Roman"/>
          <w:i/>
          <w:sz w:val="24"/>
          <w:szCs w:val="24"/>
        </w:rPr>
        <w:t xml:space="preserve"> </w:t>
      </w:r>
      <w:r w:rsidR="00E12717" w:rsidRPr="00E12717">
        <w:rPr>
          <w:rFonts w:ascii="Times New Roman" w:eastAsia="Calibri" w:hAnsi="Times New Roman" w:cs="Times New Roman"/>
          <w:i/>
          <w:sz w:val="24"/>
          <w:szCs w:val="24"/>
        </w:rPr>
        <w:t xml:space="preserve">dari landasan teori dan komponen penyusunnya. </w:t>
      </w:r>
      <w:proofErr w:type="gramStart"/>
      <w:r w:rsidR="00E12717" w:rsidRPr="00E12717">
        <w:rPr>
          <w:rFonts w:ascii="Times New Roman" w:eastAsia="Calibri" w:hAnsi="Times New Roman" w:cs="Times New Roman"/>
          <w:i/>
          <w:sz w:val="24"/>
          <w:szCs w:val="24"/>
        </w:rPr>
        <w:t>Subyek riset adalah</w:t>
      </w:r>
      <w:r w:rsidR="00CD4E04">
        <w:rPr>
          <w:rFonts w:ascii="Times New Roman" w:eastAsia="Calibri" w:hAnsi="Times New Roman" w:cs="Times New Roman"/>
          <w:i/>
          <w:sz w:val="24"/>
          <w:szCs w:val="24"/>
        </w:rPr>
        <w:t xml:space="preserve"> </w:t>
      </w:r>
      <w:r w:rsidR="00E12717" w:rsidRPr="00E12717">
        <w:rPr>
          <w:rFonts w:ascii="Times New Roman" w:eastAsia="Calibri" w:hAnsi="Times New Roman" w:cs="Times New Roman"/>
          <w:i/>
          <w:sz w:val="24"/>
          <w:szCs w:val="24"/>
        </w:rPr>
        <w:t>siswa SMP Negeri 6 Makassar, Indonesia.</w:t>
      </w:r>
      <w:proofErr w:type="gramEnd"/>
      <w:r w:rsidR="00E12717" w:rsidRPr="00E12717">
        <w:rPr>
          <w:rFonts w:ascii="Times New Roman" w:eastAsia="Calibri" w:hAnsi="Times New Roman" w:cs="Times New Roman"/>
          <w:i/>
          <w:sz w:val="24"/>
          <w:szCs w:val="24"/>
        </w:rPr>
        <w:t xml:space="preserve"> </w:t>
      </w:r>
      <w:r w:rsidR="00E12717" w:rsidRPr="00E12717">
        <w:rPr>
          <w:rFonts w:ascii="Times New Roman" w:eastAsia="Times New Roman" w:hAnsi="Times New Roman" w:cs="Times New Roman"/>
          <w:bCs/>
          <w:i/>
          <w:color w:val="000000" w:themeColor="text1"/>
          <w:sz w:val="24"/>
          <w:szCs w:val="24"/>
        </w:rPr>
        <w:t>Prosedur pengembangan MPBK berbasis TIK dilaksanakan dengan</w:t>
      </w:r>
      <w:r w:rsidR="00CD4E04">
        <w:rPr>
          <w:rFonts w:ascii="Times New Roman" w:eastAsia="Times New Roman" w:hAnsi="Times New Roman" w:cs="Times New Roman"/>
          <w:bCs/>
          <w:i/>
          <w:color w:val="000000" w:themeColor="text1"/>
          <w:sz w:val="24"/>
          <w:szCs w:val="24"/>
        </w:rPr>
        <w:t xml:space="preserve"> </w:t>
      </w:r>
      <w:r w:rsidR="00E12717" w:rsidRPr="00E12717">
        <w:rPr>
          <w:rFonts w:ascii="Times New Roman" w:eastAsia="Times New Roman" w:hAnsi="Times New Roman" w:cs="Times New Roman"/>
          <w:bCs/>
          <w:i/>
          <w:color w:val="000000" w:themeColor="text1"/>
          <w:sz w:val="24"/>
          <w:szCs w:val="24"/>
        </w:rPr>
        <w:t>merujuk pada model pengembangan Plomp (1997) yang terdiri atas</w:t>
      </w:r>
      <w:bookmarkStart w:id="0" w:name="_GoBack"/>
      <w:bookmarkEnd w:id="0"/>
      <w:r w:rsidR="00E12717" w:rsidRPr="00E12717">
        <w:rPr>
          <w:rFonts w:ascii="Times New Roman" w:eastAsia="Times New Roman" w:hAnsi="Times New Roman" w:cs="Times New Roman"/>
          <w:bCs/>
          <w:i/>
          <w:color w:val="000000" w:themeColor="text1"/>
          <w:sz w:val="24"/>
          <w:szCs w:val="24"/>
        </w:rPr>
        <w:t xml:space="preserve"> lima tahap, yaitu: (1) investigasi</w:t>
      </w:r>
      <w:ins w:id="1" w:author="Adnan" w:date="2015-06-10T07:32:00Z">
        <w:r w:rsidR="00E12717" w:rsidRPr="00E12717">
          <w:rPr>
            <w:rFonts w:ascii="Times New Roman" w:eastAsia="Times New Roman" w:hAnsi="Times New Roman" w:cs="Times New Roman"/>
            <w:bCs/>
            <w:i/>
            <w:color w:val="000000" w:themeColor="text1"/>
            <w:sz w:val="24"/>
            <w:szCs w:val="24"/>
          </w:rPr>
          <w:t xml:space="preserve"> </w:t>
        </w:r>
      </w:ins>
      <w:r w:rsidR="00E12717" w:rsidRPr="00E12717">
        <w:rPr>
          <w:rFonts w:ascii="Times New Roman" w:eastAsia="Times New Roman" w:hAnsi="Times New Roman" w:cs="Times New Roman"/>
          <w:bCs/>
          <w:i/>
          <w:color w:val="000000" w:themeColor="text1"/>
          <w:sz w:val="24"/>
          <w:szCs w:val="24"/>
        </w:rPr>
        <w:t>awal, (2) perancangan, (3) realisasi/konstruksi, (4) pengujian, evaluasi</w:t>
      </w:r>
      <w:ins w:id="2" w:author="Adnan" w:date="2015-06-10T07:32:00Z">
        <w:r w:rsidR="00E12717" w:rsidRPr="00E12717">
          <w:rPr>
            <w:rFonts w:ascii="Times New Roman" w:eastAsia="Times New Roman" w:hAnsi="Times New Roman" w:cs="Times New Roman"/>
            <w:bCs/>
            <w:i/>
            <w:color w:val="000000" w:themeColor="text1"/>
            <w:sz w:val="24"/>
            <w:szCs w:val="24"/>
          </w:rPr>
          <w:t xml:space="preserve"> </w:t>
        </w:r>
      </w:ins>
      <w:r w:rsidR="00E12717" w:rsidRPr="00E12717">
        <w:rPr>
          <w:rFonts w:ascii="Times New Roman" w:eastAsia="Times New Roman" w:hAnsi="Times New Roman" w:cs="Times New Roman"/>
          <w:bCs/>
          <w:i/>
          <w:color w:val="000000" w:themeColor="text1"/>
          <w:sz w:val="24"/>
          <w:szCs w:val="24"/>
        </w:rPr>
        <w:t>dan</w:t>
      </w:r>
      <w:r w:rsidR="00CD4E04">
        <w:rPr>
          <w:rFonts w:ascii="Times New Roman" w:eastAsia="Times New Roman" w:hAnsi="Times New Roman" w:cs="Times New Roman"/>
          <w:bCs/>
          <w:i/>
          <w:color w:val="000000" w:themeColor="text1"/>
          <w:sz w:val="24"/>
          <w:szCs w:val="24"/>
        </w:rPr>
        <w:t xml:space="preserve"> </w:t>
      </w:r>
      <w:r w:rsidR="00E12717" w:rsidRPr="00E12717">
        <w:rPr>
          <w:rFonts w:ascii="Times New Roman" w:eastAsia="Times New Roman" w:hAnsi="Times New Roman" w:cs="Times New Roman"/>
          <w:bCs/>
          <w:i/>
          <w:color w:val="000000" w:themeColor="text1"/>
          <w:sz w:val="24"/>
          <w:szCs w:val="24"/>
        </w:rPr>
        <w:t xml:space="preserve">revisi, dan (5)  implementasi. </w:t>
      </w:r>
      <w:proofErr w:type="gramStart"/>
      <w:r w:rsidR="00E12717" w:rsidRPr="00E12717">
        <w:rPr>
          <w:rFonts w:ascii="Times New Roman" w:eastAsia="Times New Roman" w:hAnsi="Times New Roman" w:cs="Times New Roman"/>
          <w:bCs/>
          <w:i/>
          <w:color w:val="000000" w:themeColor="text1"/>
          <w:sz w:val="24"/>
          <w:szCs w:val="24"/>
        </w:rPr>
        <w:t>Produk penelitian adalah MPBK berbasis TIK</w:t>
      </w:r>
      <w:r w:rsidR="00C1168A">
        <w:rPr>
          <w:rFonts w:ascii="Times New Roman" w:eastAsia="Times New Roman" w:hAnsi="Times New Roman" w:cs="Times New Roman"/>
          <w:bCs/>
          <w:i/>
          <w:color w:val="000000" w:themeColor="text1"/>
          <w:sz w:val="24"/>
          <w:szCs w:val="24"/>
        </w:rPr>
        <w:t>.</w:t>
      </w:r>
      <w:proofErr w:type="gramEnd"/>
      <w:r w:rsidR="00E12717" w:rsidRPr="00E12717">
        <w:rPr>
          <w:rFonts w:ascii="Times New Roman" w:eastAsia="Times New Roman" w:hAnsi="Times New Roman" w:cs="Times New Roman"/>
          <w:bCs/>
          <w:i/>
          <w:color w:val="000000" w:themeColor="text1"/>
          <w:sz w:val="24"/>
          <w:szCs w:val="24"/>
        </w:rPr>
        <w:t xml:space="preserve"> </w:t>
      </w:r>
      <w:r w:rsidR="00E12717" w:rsidRPr="00E12717">
        <w:rPr>
          <w:rFonts w:ascii="Times New Roman" w:hAnsi="Times New Roman" w:cs="Times New Roman"/>
          <w:i/>
          <w:sz w:val="24"/>
          <w:szCs w:val="24"/>
        </w:rPr>
        <w:t>Komponen model yang dikembangkan merujuk pada Joyce, et al. (1992). Cirikhas model yang dikembangkan</w:t>
      </w:r>
      <w:r w:rsidR="00CD4E04">
        <w:rPr>
          <w:rFonts w:ascii="Times New Roman" w:hAnsi="Times New Roman" w:cs="Times New Roman"/>
          <w:i/>
          <w:sz w:val="24"/>
          <w:szCs w:val="24"/>
        </w:rPr>
        <w:t xml:space="preserve"> </w:t>
      </w:r>
      <w:r w:rsidR="00E12717" w:rsidRPr="00E12717">
        <w:rPr>
          <w:rFonts w:ascii="Times New Roman" w:hAnsi="Times New Roman" w:cs="Times New Roman"/>
          <w:i/>
          <w:sz w:val="24"/>
          <w:szCs w:val="24"/>
        </w:rPr>
        <w:t>merujukpada Arend (2012), dan</w:t>
      </w:r>
      <w:r w:rsidR="00CD4E04">
        <w:rPr>
          <w:rFonts w:ascii="Times New Roman" w:hAnsi="Times New Roman" w:cs="Times New Roman"/>
          <w:i/>
          <w:sz w:val="24"/>
          <w:szCs w:val="24"/>
        </w:rPr>
        <w:t xml:space="preserve"> criteria </w:t>
      </w:r>
      <w:r w:rsidR="00E12717" w:rsidRPr="00E12717">
        <w:rPr>
          <w:rFonts w:ascii="Times New Roman" w:hAnsi="Times New Roman" w:cs="Times New Roman"/>
          <w:i/>
          <w:sz w:val="24"/>
          <w:szCs w:val="24"/>
        </w:rPr>
        <w:t>kualitas produk merujuk</w:t>
      </w:r>
      <w:ins w:id="3" w:author="Adnan" w:date="2015-06-10T07:33:00Z">
        <w:r w:rsidR="00E12717" w:rsidRPr="00E12717">
          <w:rPr>
            <w:rFonts w:ascii="Times New Roman" w:hAnsi="Times New Roman" w:cs="Times New Roman"/>
            <w:i/>
            <w:sz w:val="24"/>
            <w:szCs w:val="24"/>
          </w:rPr>
          <w:t xml:space="preserve"> </w:t>
        </w:r>
      </w:ins>
      <w:r w:rsidR="00E12717" w:rsidRPr="00E12717">
        <w:rPr>
          <w:rFonts w:ascii="Times New Roman" w:hAnsi="Times New Roman" w:cs="Times New Roman"/>
          <w:i/>
          <w:sz w:val="24"/>
          <w:szCs w:val="24"/>
        </w:rPr>
        <w:t>pada</w:t>
      </w:r>
      <w:r w:rsidR="00CD4E04">
        <w:rPr>
          <w:rFonts w:ascii="Times New Roman" w:hAnsi="Times New Roman" w:cs="Times New Roman"/>
          <w:i/>
          <w:sz w:val="24"/>
          <w:szCs w:val="24"/>
        </w:rPr>
        <w:t xml:space="preserve"> </w:t>
      </w:r>
      <w:r w:rsidR="00E12717" w:rsidRPr="00E12717">
        <w:rPr>
          <w:rFonts w:ascii="Times New Roman" w:hAnsi="Times New Roman" w:cs="Times New Roman"/>
          <w:i/>
          <w:sz w:val="24"/>
          <w:szCs w:val="24"/>
        </w:rPr>
        <w:t xml:space="preserve">Nieeven (2007). </w:t>
      </w:r>
      <w:proofErr w:type="gramStart"/>
      <w:r w:rsidR="00E12717" w:rsidRPr="00E12717">
        <w:rPr>
          <w:rFonts w:ascii="Times New Roman" w:hAnsi="Times New Roman" w:cs="Times New Roman"/>
          <w:i/>
          <w:sz w:val="24"/>
          <w:szCs w:val="24"/>
        </w:rPr>
        <w:t>Analisis data kevalidan</w:t>
      </w:r>
      <w:ins w:id="4" w:author="Adnan" w:date="2015-06-10T07:33:00Z">
        <w:r w:rsidR="00E12717" w:rsidRPr="00E12717">
          <w:rPr>
            <w:rFonts w:ascii="Times New Roman" w:hAnsi="Times New Roman" w:cs="Times New Roman"/>
            <w:i/>
            <w:sz w:val="24"/>
            <w:szCs w:val="24"/>
          </w:rPr>
          <w:t xml:space="preserve"> </w:t>
        </w:r>
      </w:ins>
      <w:r w:rsidR="00E12717" w:rsidRPr="00E12717">
        <w:rPr>
          <w:rFonts w:ascii="Times New Roman" w:hAnsi="Times New Roman" w:cs="Times New Roman"/>
          <w:i/>
          <w:sz w:val="24"/>
          <w:szCs w:val="24"/>
        </w:rPr>
        <w:t>merujuk pada Nurdin (2007) dan Hobri (2009).</w:t>
      </w:r>
      <w:proofErr w:type="gramEnd"/>
      <w:r w:rsidR="00E12717" w:rsidRPr="00E12717">
        <w:rPr>
          <w:rFonts w:ascii="Times New Roman" w:hAnsi="Times New Roman" w:cs="Times New Roman"/>
          <w:i/>
          <w:sz w:val="24"/>
          <w:szCs w:val="24"/>
        </w:rPr>
        <w:t xml:space="preserve"> </w:t>
      </w:r>
      <w:proofErr w:type="gramStart"/>
      <w:r w:rsidR="00E12717" w:rsidRPr="00E12717">
        <w:rPr>
          <w:rFonts w:ascii="Times New Roman" w:hAnsi="Times New Roman" w:cs="Times New Roman"/>
          <w:i/>
          <w:sz w:val="24"/>
          <w:szCs w:val="24"/>
        </w:rPr>
        <w:t>Persentase</w:t>
      </w:r>
      <w:ins w:id="5" w:author="Adnan" w:date="2015-06-10T07:33:00Z">
        <w:r w:rsidR="00E12717" w:rsidRPr="00E12717">
          <w:rPr>
            <w:rFonts w:ascii="Times New Roman" w:hAnsi="Times New Roman" w:cs="Times New Roman"/>
            <w:i/>
            <w:sz w:val="24"/>
            <w:szCs w:val="24"/>
          </w:rPr>
          <w:t xml:space="preserve"> </w:t>
        </w:r>
      </w:ins>
      <w:r w:rsidR="00E12717" w:rsidRPr="00E12717">
        <w:rPr>
          <w:rFonts w:ascii="Times New Roman" w:hAnsi="Times New Roman" w:cs="Times New Roman"/>
          <w:i/>
          <w:sz w:val="24"/>
          <w:szCs w:val="24"/>
        </w:rPr>
        <w:t>reliabilitas instrumen</w:t>
      </w:r>
      <w:ins w:id="6" w:author="Adnan" w:date="2015-06-10T07:34:00Z">
        <w:r w:rsidR="00E12717" w:rsidRPr="00E12717">
          <w:rPr>
            <w:rFonts w:ascii="Times New Roman" w:hAnsi="Times New Roman" w:cs="Times New Roman"/>
            <w:i/>
            <w:sz w:val="24"/>
            <w:szCs w:val="24"/>
          </w:rPr>
          <w:t xml:space="preserve"> </w:t>
        </w:r>
      </w:ins>
      <w:r w:rsidR="00E12717" w:rsidRPr="00E12717">
        <w:rPr>
          <w:rFonts w:ascii="Times New Roman" w:hAnsi="Times New Roman" w:cs="Times New Roman"/>
          <w:i/>
          <w:sz w:val="24"/>
          <w:szCs w:val="24"/>
        </w:rPr>
        <w:t xml:space="preserve">digunakan konsep </w:t>
      </w:r>
      <w:r w:rsidR="00E12717" w:rsidRPr="00E12717">
        <w:rPr>
          <w:rFonts w:ascii="Times New Roman" w:hAnsi="Times New Roman" w:cs="Times New Roman"/>
          <w:i/>
          <w:iCs/>
          <w:sz w:val="24"/>
          <w:szCs w:val="24"/>
        </w:rPr>
        <w:t xml:space="preserve">percentage of agreements </w:t>
      </w:r>
      <w:r w:rsidR="00E12717" w:rsidRPr="00E12717">
        <w:rPr>
          <w:rFonts w:ascii="Times New Roman" w:hAnsi="Times New Roman" w:cs="Times New Roman"/>
          <w:i/>
          <w:sz w:val="24"/>
          <w:szCs w:val="24"/>
        </w:rPr>
        <w:t>oleh Grinnell (1988) dalam Hobri (2009).</w:t>
      </w:r>
      <w:proofErr w:type="gramEnd"/>
      <w:r w:rsidR="00E12717" w:rsidRPr="00E12717">
        <w:rPr>
          <w:rFonts w:ascii="Times New Roman" w:hAnsi="Times New Roman" w:cs="Times New Roman"/>
          <w:i/>
          <w:sz w:val="24"/>
          <w:szCs w:val="24"/>
        </w:rPr>
        <w:t xml:space="preserve"> </w:t>
      </w:r>
      <w:proofErr w:type="gramStart"/>
      <w:r w:rsidR="00E12717" w:rsidRPr="00E12717">
        <w:rPr>
          <w:rFonts w:ascii="Times New Roman" w:eastAsia="Calibri" w:hAnsi="Times New Roman" w:cs="Times New Roman"/>
          <w:i/>
          <w:sz w:val="24"/>
          <w:szCs w:val="24"/>
        </w:rPr>
        <w:t>Hasil</w:t>
      </w:r>
      <w:ins w:id="7" w:author="Adnan" w:date="2015-06-10T07:34:00Z">
        <w:r w:rsidR="00E12717" w:rsidRPr="00E12717">
          <w:rPr>
            <w:rFonts w:ascii="Times New Roman" w:eastAsia="Calibri" w:hAnsi="Times New Roman" w:cs="Times New Roman"/>
            <w:i/>
            <w:sz w:val="24"/>
            <w:szCs w:val="24"/>
          </w:rPr>
          <w:t xml:space="preserve"> </w:t>
        </w:r>
      </w:ins>
      <w:r w:rsidR="00E12717" w:rsidRPr="00E12717">
        <w:rPr>
          <w:rFonts w:ascii="Times New Roman" w:eastAsia="Calibri" w:hAnsi="Times New Roman" w:cs="Times New Roman"/>
          <w:i/>
          <w:sz w:val="24"/>
          <w:szCs w:val="24"/>
        </w:rPr>
        <w:t xml:space="preserve">penelitian menunjukkan bahwa MPBK berbasis TIK yang dikembangkan bersifat </w:t>
      </w:r>
      <w:r w:rsidR="00E12717" w:rsidRPr="00E12717">
        <w:rPr>
          <w:rFonts w:ascii="Times New Roman" w:hAnsi="Times New Roman" w:cs="Times New Roman"/>
          <w:i/>
          <w:sz w:val="24"/>
          <w:szCs w:val="24"/>
        </w:rPr>
        <w:t>valid ditinjau</w:t>
      </w:r>
      <w:ins w:id="8" w:author="Adnan" w:date="2015-06-10T07:34:00Z">
        <w:r w:rsidR="00E12717" w:rsidRPr="00E12717">
          <w:rPr>
            <w:rFonts w:ascii="Times New Roman" w:hAnsi="Times New Roman" w:cs="Times New Roman"/>
            <w:i/>
            <w:sz w:val="24"/>
            <w:szCs w:val="24"/>
          </w:rPr>
          <w:t xml:space="preserve"> </w:t>
        </w:r>
      </w:ins>
      <w:r w:rsidR="00E12717" w:rsidRPr="00E12717">
        <w:rPr>
          <w:rFonts w:ascii="Times New Roman" w:hAnsi="Times New Roman" w:cs="Times New Roman"/>
          <w:i/>
          <w:sz w:val="24"/>
          <w:szCs w:val="24"/>
        </w:rPr>
        <w:t>dari</w:t>
      </w:r>
      <w:ins w:id="9" w:author="Adnan" w:date="2015-06-10T07:34:00Z">
        <w:r w:rsidR="00E12717" w:rsidRPr="00E12717">
          <w:rPr>
            <w:rFonts w:ascii="Times New Roman" w:hAnsi="Times New Roman" w:cs="Times New Roman"/>
            <w:i/>
            <w:sz w:val="24"/>
            <w:szCs w:val="24"/>
          </w:rPr>
          <w:t xml:space="preserve"> </w:t>
        </w:r>
      </w:ins>
      <w:r w:rsidR="00E12717" w:rsidRPr="00E12717">
        <w:rPr>
          <w:rFonts w:ascii="Times New Roman" w:eastAsia="Calibri" w:hAnsi="Times New Roman" w:cs="Times New Roman"/>
          <w:i/>
          <w:sz w:val="24"/>
          <w:szCs w:val="24"/>
        </w:rPr>
        <w:t>teori</w:t>
      </w:r>
      <w:ins w:id="10" w:author="Adnan" w:date="2015-06-10T07:34:00Z">
        <w:r w:rsidR="00E12717" w:rsidRPr="00E12717">
          <w:rPr>
            <w:rFonts w:ascii="Times New Roman" w:eastAsia="Calibri" w:hAnsi="Times New Roman" w:cs="Times New Roman"/>
            <w:i/>
            <w:sz w:val="24"/>
            <w:szCs w:val="24"/>
          </w:rPr>
          <w:t xml:space="preserve"> </w:t>
        </w:r>
      </w:ins>
      <w:r w:rsidR="00E12717" w:rsidRPr="00E12717">
        <w:rPr>
          <w:rFonts w:ascii="Times New Roman" w:eastAsia="Calibri" w:hAnsi="Times New Roman" w:cs="Times New Roman"/>
          <w:i/>
          <w:sz w:val="24"/>
          <w:szCs w:val="24"/>
        </w:rPr>
        <w:t>pendukung dan komponen penyusun model.</w:t>
      </w:r>
      <w:proofErr w:type="gramEnd"/>
    </w:p>
    <w:p w:rsidR="00E12717" w:rsidRPr="00E12717" w:rsidRDefault="00E12717" w:rsidP="00E12717">
      <w:pPr>
        <w:tabs>
          <w:tab w:val="right" w:leader="dot" w:pos="7513"/>
          <w:tab w:val="right" w:pos="7920"/>
        </w:tabs>
        <w:spacing w:after="60" w:line="240" w:lineRule="auto"/>
        <w:ind w:right="467"/>
        <w:rPr>
          <w:rFonts w:ascii="Times New Roman" w:hAnsi="Times New Roman" w:cs="Times New Roman"/>
          <w:i/>
          <w:sz w:val="24"/>
        </w:rPr>
      </w:pPr>
    </w:p>
    <w:p w:rsidR="00E12717" w:rsidRPr="00E12717" w:rsidRDefault="00E12717" w:rsidP="00E12717">
      <w:pPr>
        <w:spacing w:after="0" w:line="240" w:lineRule="auto"/>
        <w:ind w:left="567" w:right="571"/>
        <w:jc w:val="both"/>
        <w:rPr>
          <w:rFonts w:ascii="Times New Roman" w:eastAsia="Times New Roman" w:hAnsi="Times New Roman" w:cs="Times New Roman"/>
          <w:i/>
          <w:lang w:val="id-ID"/>
        </w:rPr>
      </w:pPr>
      <w:r w:rsidRPr="00E12717">
        <w:rPr>
          <w:rFonts w:ascii="Times New Roman" w:hAnsi="Times New Roman" w:cs="Times New Roman"/>
          <w:b/>
          <w:i/>
        </w:rPr>
        <w:t xml:space="preserve">Kata kunci: </w:t>
      </w:r>
      <w:r w:rsidRPr="00E12717">
        <w:rPr>
          <w:rFonts w:ascii="Times New Roman" w:hAnsi="Times New Roman" w:cs="Times New Roman"/>
          <w:i/>
        </w:rPr>
        <w:t>MPBK berbasis TIK, konstruktivisme, blended learning, e-learning</w:t>
      </w:r>
    </w:p>
    <w:p w:rsidR="002409B4" w:rsidRDefault="002409B4" w:rsidP="002409B4">
      <w:pPr>
        <w:spacing w:after="0" w:line="240" w:lineRule="auto"/>
        <w:jc w:val="both"/>
        <w:rPr>
          <w:rFonts w:ascii="Times New Roman" w:eastAsia="Times New Roman" w:hAnsi="Times New Roman" w:cs="Times New Roman"/>
          <w:lang w:val="id-ID"/>
        </w:rPr>
      </w:pPr>
    </w:p>
    <w:p w:rsidR="00E12717" w:rsidRDefault="003674C2" w:rsidP="002409B4">
      <w:pPr>
        <w:spacing w:after="0" w:line="240" w:lineRule="auto"/>
        <w:jc w:val="both"/>
        <w:rPr>
          <w:rFonts w:ascii="Times New Roman" w:eastAsia="Times New Roman" w:hAnsi="Times New Roman" w:cs="Times New Roman"/>
          <w:lang w:val="id-ID"/>
        </w:rPr>
      </w:pPr>
      <w:r w:rsidRPr="003674C2">
        <w:rPr>
          <w:rFonts w:ascii="Times New Roman" w:eastAsia="Calibri" w:hAnsi="Times New Roman" w:cs="Times New Roman"/>
          <w:b/>
          <w:noProof/>
          <w:sz w:val="24"/>
          <w:szCs w:val="24"/>
          <w:lang w:val="id-ID" w:eastAsia="id-ID"/>
        </w:rPr>
        <w:pict>
          <v:shape id="_x0000_s1026" type="#_x0000_t202" style="position:absolute;left:0;text-align:left;margin-left:249.75pt;margin-top:1.55pt;width:39.75pt;height:29.25pt;z-index:251658240" stroked="f">
            <v:textbox>
              <w:txbxContent>
                <w:p w:rsidR="00557BCC" w:rsidRPr="00557BCC" w:rsidRDefault="00557BCC">
                  <w:pPr>
                    <w:rPr>
                      <w:rFonts w:ascii="Times New Roman" w:hAnsi="Times New Roman" w:cs="Times New Roman"/>
                      <w:b/>
                      <w:lang w:val="id-ID"/>
                    </w:rPr>
                  </w:pPr>
                  <w:r w:rsidRPr="00557BCC">
                    <w:rPr>
                      <w:rFonts w:ascii="Times New Roman" w:hAnsi="Times New Roman" w:cs="Times New Roman"/>
                      <w:b/>
                      <w:lang w:val="id-ID"/>
                    </w:rPr>
                    <w:t>1</w:t>
                  </w:r>
                </w:p>
              </w:txbxContent>
            </v:textbox>
          </v:shape>
        </w:pict>
      </w:r>
    </w:p>
    <w:p w:rsidR="00E12717" w:rsidRPr="00E12717" w:rsidRDefault="00E12717" w:rsidP="002409B4">
      <w:pPr>
        <w:spacing w:after="0" w:line="240" w:lineRule="auto"/>
        <w:jc w:val="both"/>
        <w:rPr>
          <w:rFonts w:ascii="Times New Roman" w:eastAsia="Times New Roman" w:hAnsi="Times New Roman" w:cs="Times New Roman"/>
          <w:lang w:val="id-ID"/>
        </w:rPr>
      </w:pPr>
    </w:p>
    <w:p w:rsidR="002409B4" w:rsidRPr="00E32A12" w:rsidRDefault="002409B4" w:rsidP="002409B4">
      <w:pPr>
        <w:spacing w:after="0" w:line="240" w:lineRule="auto"/>
        <w:jc w:val="both"/>
        <w:rPr>
          <w:rFonts w:ascii="Times New Roman" w:eastAsia="Calibri" w:hAnsi="Times New Roman" w:cs="Times New Roman"/>
          <w:b/>
          <w:sz w:val="24"/>
          <w:szCs w:val="24"/>
        </w:rPr>
      </w:pPr>
    </w:p>
    <w:p w:rsidR="00E12717" w:rsidRDefault="00E12717" w:rsidP="002409B4">
      <w:pPr>
        <w:pStyle w:val="ListParagraph"/>
        <w:tabs>
          <w:tab w:val="left" w:pos="450"/>
        </w:tabs>
        <w:spacing w:after="0" w:line="240" w:lineRule="auto"/>
        <w:ind w:left="0"/>
        <w:jc w:val="both"/>
        <w:rPr>
          <w:rFonts w:ascii="Times New Roman" w:eastAsia="Times New Roman" w:hAnsi="Times New Roman" w:cs="Times New Roman"/>
          <w:b/>
          <w:sz w:val="24"/>
          <w:szCs w:val="24"/>
        </w:rPr>
        <w:sectPr w:rsidR="00E12717" w:rsidSect="00117CDA">
          <w:headerReference w:type="default" r:id="rId9"/>
          <w:footerReference w:type="default" r:id="rId10"/>
          <w:pgSz w:w="12240" w:h="15840" w:code="1"/>
          <w:pgMar w:top="1440" w:right="1440" w:bottom="1440" w:left="1440" w:header="567" w:footer="794" w:gutter="0"/>
          <w:cols w:space="720"/>
          <w:docGrid w:linePitch="360"/>
        </w:sectPr>
      </w:pPr>
    </w:p>
    <w:p w:rsidR="00470125" w:rsidRDefault="00470125" w:rsidP="002409B4">
      <w:pPr>
        <w:pStyle w:val="ListParagraph"/>
        <w:tabs>
          <w:tab w:val="left" w:pos="450"/>
        </w:tabs>
        <w:spacing w:after="0" w:line="240" w:lineRule="auto"/>
        <w:ind w:left="0"/>
        <w:jc w:val="both"/>
        <w:rPr>
          <w:rFonts w:ascii="Times New Roman" w:eastAsia="Times New Roman" w:hAnsi="Times New Roman" w:cs="Times New Roman"/>
          <w:b/>
          <w:sz w:val="24"/>
          <w:szCs w:val="24"/>
        </w:rPr>
      </w:pPr>
      <w:r w:rsidRPr="00F17596">
        <w:rPr>
          <w:rFonts w:ascii="Times New Roman" w:eastAsia="Times New Roman" w:hAnsi="Times New Roman" w:cs="Times New Roman"/>
          <w:b/>
          <w:sz w:val="24"/>
          <w:szCs w:val="24"/>
        </w:rPr>
        <w:lastRenderedPageBreak/>
        <w:t>PENDAHULUAN</w:t>
      </w:r>
    </w:p>
    <w:p w:rsidR="00F17596" w:rsidRPr="00150087" w:rsidRDefault="00F17596" w:rsidP="002409B4">
      <w:pPr>
        <w:autoSpaceDE w:val="0"/>
        <w:autoSpaceDN w:val="0"/>
        <w:adjustRightInd w:val="0"/>
        <w:spacing w:after="0" w:line="240" w:lineRule="auto"/>
        <w:ind w:firstLine="720"/>
        <w:jc w:val="both"/>
        <w:rPr>
          <w:rFonts w:ascii="Times New Roman" w:hAnsi="Times New Roman" w:cs="Times New Roman"/>
        </w:rPr>
      </w:pPr>
      <w:proofErr w:type="gramStart"/>
      <w:r w:rsidRPr="00150087">
        <w:rPr>
          <w:rFonts w:ascii="Times New Roman" w:hAnsi="Times New Roman" w:cs="Times New Roman"/>
          <w:bCs/>
        </w:rPr>
        <w:t>Menyambut paradigma belajar abad 21, maka belajar sebaiknya diarahkan pada paradigma belajar konstruktivis.</w:t>
      </w:r>
      <w:proofErr w:type="gramEnd"/>
      <w:r w:rsidRPr="00150087">
        <w:rPr>
          <w:rFonts w:ascii="Times New Roman" w:hAnsi="Times New Roman" w:cs="Times New Roman"/>
          <w:bCs/>
        </w:rPr>
        <w:t xml:space="preserve"> </w:t>
      </w:r>
      <w:r w:rsidRPr="00150087">
        <w:rPr>
          <w:rFonts w:ascii="Times New Roman" w:hAnsi="Times New Roman" w:cs="Times New Roman"/>
        </w:rPr>
        <w:t>Biologi sebagai ilmu bukan hanya kumpulan istilah latin dan nama ilmiah yang harus dihapal</w:t>
      </w:r>
      <w:proofErr w:type="gramStart"/>
      <w:r w:rsidRPr="00150087">
        <w:rPr>
          <w:rFonts w:ascii="Times New Roman" w:hAnsi="Times New Roman" w:cs="Times New Roman"/>
        </w:rPr>
        <w:t>,  melainkan</w:t>
      </w:r>
      <w:proofErr w:type="gramEnd"/>
      <w:r w:rsidRPr="00150087">
        <w:rPr>
          <w:rFonts w:ascii="Times New Roman" w:hAnsi="Times New Roman" w:cs="Times New Roman"/>
        </w:rPr>
        <w:t xml:space="preserve"> suatu ilmu yang dapat memberikan sumbangan yang sangat besar terhadap proses membangun pengetahuan melalui penginderaan, adaptasi dan abstraksi.  Artinya dipikirkan bagaimana proses membangun pengetahuan dan kesadaran bagaimana pengetahuan diperoleh, hal tersebut sangat relevan dengan pradigma konstruktivistik. </w:t>
      </w:r>
    </w:p>
    <w:p w:rsidR="00496377" w:rsidRPr="00150087" w:rsidRDefault="00496377" w:rsidP="002409B4">
      <w:pPr>
        <w:pStyle w:val="Default"/>
        <w:ind w:firstLine="720"/>
        <w:jc w:val="both"/>
        <w:rPr>
          <w:sz w:val="22"/>
          <w:szCs w:val="22"/>
        </w:rPr>
      </w:pPr>
      <w:proofErr w:type="gramStart"/>
      <w:r w:rsidRPr="00150087">
        <w:rPr>
          <w:rFonts w:eastAsia="Times New Roman"/>
          <w:sz w:val="22"/>
          <w:szCs w:val="22"/>
        </w:rPr>
        <w:t>Pengintegrasi TIK dalam pembelajaran menjadi sebuah kekuatan baru yang memberikan kemudahan dalam pembelajaran.</w:t>
      </w:r>
      <w:proofErr w:type="gramEnd"/>
      <w:r w:rsidRPr="00150087">
        <w:rPr>
          <w:rFonts w:eastAsia="Times New Roman"/>
          <w:sz w:val="22"/>
          <w:szCs w:val="22"/>
        </w:rPr>
        <w:t xml:space="preserve"> Sejumlah materi-materi pembelajaran, media dan sumber-sumber belajar lainnya dapat dengan mudah dikelola dan dimanfaatkan pada saat diperlukan, sehingga proses pembelajaran menjadi lebih efektif, praktis dan efisien</w:t>
      </w:r>
      <w:r w:rsidRPr="00150087">
        <w:rPr>
          <w:rFonts w:eastAsia="FreeSans"/>
          <w:sz w:val="22"/>
          <w:szCs w:val="22"/>
        </w:rPr>
        <w:t xml:space="preserve">. Manfaat maksimal teknologi dalam pembelajaran adalah ketika </w:t>
      </w:r>
      <w:proofErr w:type="gramStart"/>
      <w:r w:rsidRPr="00150087">
        <w:rPr>
          <w:rFonts w:eastAsia="FreeSans"/>
          <w:sz w:val="22"/>
          <w:szCs w:val="22"/>
        </w:rPr>
        <w:t>ia</w:t>
      </w:r>
      <w:proofErr w:type="gramEnd"/>
      <w:r w:rsidRPr="00150087">
        <w:rPr>
          <w:rFonts w:eastAsia="FreeSans"/>
          <w:sz w:val="22"/>
          <w:szCs w:val="22"/>
        </w:rPr>
        <w:t xml:space="preserve"> memberi daya dan membantu mengonstruksi pemikiran dan pengetahuan.  Secara umum fungsi teknologi dalam pembelajaran adalah (1) alat untuk membantu mengembangkan pengetahuan, (2) pengusung informasi untuk mendalami pengetahuan yang mendukung pembelajaran dengan pengembangan, (3) konteks untuk mendukung </w:t>
      </w:r>
      <w:r w:rsidRPr="00150087">
        <w:rPr>
          <w:rFonts w:eastAsia="FreeSans"/>
          <w:i/>
          <w:sz w:val="22"/>
          <w:szCs w:val="22"/>
        </w:rPr>
        <w:t>learning by doing</w:t>
      </w:r>
      <w:r w:rsidRPr="00150087">
        <w:rPr>
          <w:rFonts w:eastAsia="FreeSans"/>
          <w:sz w:val="22"/>
          <w:szCs w:val="22"/>
        </w:rPr>
        <w:t xml:space="preserve">, (4) media sosial untuk mendukung </w:t>
      </w:r>
      <w:r w:rsidRPr="00150087">
        <w:rPr>
          <w:rFonts w:eastAsia="FreeSans"/>
          <w:i/>
          <w:sz w:val="22"/>
          <w:szCs w:val="22"/>
        </w:rPr>
        <w:t>learning by thinking</w:t>
      </w:r>
      <w:r w:rsidRPr="00150087">
        <w:rPr>
          <w:rFonts w:eastAsia="FreeSans"/>
          <w:sz w:val="22"/>
          <w:szCs w:val="22"/>
        </w:rPr>
        <w:t>, dan (5) pasangan intelektual untuk mendukung pembelajaran dengan refleks</w:t>
      </w:r>
      <w:r w:rsidR="00F17596" w:rsidRPr="00150087">
        <w:rPr>
          <w:rFonts w:eastAsia="FreeSans"/>
          <w:sz w:val="22"/>
          <w:szCs w:val="22"/>
        </w:rPr>
        <w:t xml:space="preserve">i (Jonssen et al., 1999 dalam </w:t>
      </w:r>
      <w:r w:rsidR="00E32A12" w:rsidRPr="00150087">
        <w:rPr>
          <w:rFonts w:eastAsia="FreeSans"/>
          <w:sz w:val="22"/>
          <w:szCs w:val="22"/>
        </w:rPr>
        <w:t xml:space="preserve">Shunk, 2011). </w:t>
      </w:r>
      <w:r w:rsidRPr="00150087">
        <w:rPr>
          <w:rStyle w:val="hps"/>
          <w:sz w:val="22"/>
          <w:szCs w:val="22"/>
          <w:lang w:val="id-ID"/>
        </w:rPr>
        <w:t xml:space="preserve">Dalam </w:t>
      </w:r>
      <w:r w:rsidRPr="00150087">
        <w:rPr>
          <w:rStyle w:val="hps"/>
          <w:sz w:val="22"/>
          <w:szCs w:val="22"/>
        </w:rPr>
        <w:t xml:space="preserve">lingkungan pembelajarn </w:t>
      </w:r>
      <w:r w:rsidRPr="00150087">
        <w:rPr>
          <w:rStyle w:val="hps"/>
          <w:i/>
          <w:sz w:val="22"/>
          <w:szCs w:val="22"/>
        </w:rPr>
        <w:t>online</w:t>
      </w:r>
      <w:r w:rsidRPr="00150087">
        <w:rPr>
          <w:rStyle w:val="hps"/>
          <w:sz w:val="22"/>
          <w:szCs w:val="22"/>
        </w:rPr>
        <w:t>,</w:t>
      </w:r>
      <w:r w:rsidRPr="00150087">
        <w:rPr>
          <w:rStyle w:val="hps"/>
          <w:sz w:val="22"/>
          <w:szCs w:val="22"/>
          <w:lang w:val="id-ID"/>
        </w:rPr>
        <w:t>ada tigakomponen dasar</w:t>
      </w:r>
      <w:r w:rsidR="00F17596" w:rsidRPr="00150087">
        <w:rPr>
          <w:rStyle w:val="hps"/>
          <w:sz w:val="22"/>
          <w:szCs w:val="22"/>
        </w:rPr>
        <w:t xml:space="preserve"> </w:t>
      </w:r>
      <w:r w:rsidRPr="00150087">
        <w:rPr>
          <w:rStyle w:val="hps"/>
          <w:sz w:val="22"/>
          <w:szCs w:val="22"/>
          <w:lang w:val="id-ID"/>
        </w:rPr>
        <w:t>yang</w:t>
      </w:r>
      <w:r w:rsidR="00F17596" w:rsidRPr="00150087">
        <w:rPr>
          <w:rStyle w:val="hps"/>
          <w:sz w:val="22"/>
          <w:szCs w:val="22"/>
        </w:rPr>
        <w:t xml:space="preserve"> </w:t>
      </w:r>
      <w:r w:rsidRPr="00150087">
        <w:rPr>
          <w:rStyle w:val="hps"/>
          <w:sz w:val="22"/>
          <w:szCs w:val="22"/>
          <w:lang w:val="id-ID"/>
        </w:rPr>
        <w:t>mendapatkan</w:t>
      </w:r>
      <w:r w:rsidR="00F17596" w:rsidRPr="00150087">
        <w:rPr>
          <w:rStyle w:val="hps"/>
          <w:sz w:val="22"/>
          <w:szCs w:val="22"/>
        </w:rPr>
        <w:t xml:space="preserve"> </w:t>
      </w:r>
      <w:r w:rsidRPr="00150087">
        <w:rPr>
          <w:rStyle w:val="hps"/>
          <w:sz w:val="22"/>
          <w:szCs w:val="22"/>
          <w:lang w:val="id-ID"/>
        </w:rPr>
        <w:t>justifikasi</w:t>
      </w:r>
      <w:r w:rsidR="00F17596" w:rsidRPr="00150087">
        <w:rPr>
          <w:rStyle w:val="hps"/>
          <w:sz w:val="22"/>
          <w:szCs w:val="22"/>
        </w:rPr>
        <w:t xml:space="preserve"> </w:t>
      </w:r>
      <w:r w:rsidRPr="00150087">
        <w:rPr>
          <w:rStyle w:val="hps"/>
          <w:sz w:val="22"/>
          <w:szCs w:val="22"/>
          <w:lang w:val="id-ID"/>
        </w:rPr>
        <w:t>pedagogis</w:t>
      </w:r>
      <w:r w:rsidR="00F17596" w:rsidRPr="00150087">
        <w:rPr>
          <w:rStyle w:val="hps"/>
          <w:sz w:val="22"/>
          <w:szCs w:val="22"/>
        </w:rPr>
        <w:t xml:space="preserve"> </w:t>
      </w:r>
      <w:r w:rsidRPr="00150087">
        <w:rPr>
          <w:sz w:val="22"/>
          <w:szCs w:val="22"/>
        </w:rPr>
        <w:t xml:space="preserve">yang </w:t>
      </w:r>
      <w:r w:rsidRPr="00150087">
        <w:rPr>
          <w:rStyle w:val="hps"/>
          <w:sz w:val="22"/>
          <w:szCs w:val="22"/>
          <w:lang w:val="id-ID"/>
        </w:rPr>
        <w:t>memadukan</w:t>
      </w:r>
      <w:r w:rsidR="00F17596" w:rsidRPr="00150087">
        <w:rPr>
          <w:rStyle w:val="hps"/>
          <w:sz w:val="22"/>
          <w:szCs w:val="22"/>
        </w:rPr>
        <w:t xml:space="preserve"> </w:t>
      </w:r>
      <w:r w:rsidRPr="00150087">
        <w:rPr>
          <w:rStyle w:val="hps"/>
          <w:sz w:val="22"/>
          <w:szCs w:val="22"/>
          <w:lang w:val="id-ID"/>
        </w:rPr>
        <w:t>internet</w:t>
      </w:r>
      <w:r w:rsidR="00F17596" w:rsidRPr="00150087">
        <w:rPr>
          <w:rStyle w:val="hps"/>
          <w:sz w:val="22"/>
          <w:szCs w:val="22"/>
        </w:rPr>
        <w:t xml:space="preserve"> </w:t>
      </w:r>
      <w:r w:rsidRPr="00150087">
        <w:rPr>
          <w:rStyle w:val="hps"/>
          <w:sz w:val="22"/>
          <w:szCs w:val="22"/>
          <w:lang w:val="id-ID"/>
        </w:rPr>
        <w:t>dalam pengajaran</w:t>
      </w:r>
      <w:r w:rsidR="00F17596" w:rsidRPr="00150087">
        <w:rPr>
          <w:rStyle w:val="hps"/>
          <w:sz w:val="22"/>
          <w:szCs w:val="22"/>
        </w:rPr>
        <w:t xml:space="preserve"> </w:t>
      </w:r>
      <w:r w:rsidRPr="00150087">
        <w:rPr>
          <w:rStyle w:val="hps"/>
          <w:sz w:val="22"/>
          <w:szCs w:val="22"/>
          <w:lang w:val="id-ID"/>
        </w:rPr>
        <w:t>dan proses</w:t>
      </w:r>
      <w:r w:rsidR="00F17596" w:rsidRPr="00150087">
        <w:rPr>
          <w:rStyle w:val="hps"/>
          <w:sz w:val="22"/>
          <w:szCs w:val="22"/>
        </w:rPr>
        <w:t xml:space="preserve"> </w:t>
      </w:r>
      <w:r w:rsidRPr="00150087">
        <w:rPr>
          <w:rStyle w:val="hps"/>
          <w:sz w:val="22"/>
          <w:szCs w:val="22"/>
          <w:lang w:val="id-ID"/>
        </w:rPr>
        <w:t>pembelajaran</w:t>
      </w:r>
      <w:r w:rsidRPr="00150087">
        <w:rPr>
          <w:sz w:val="22"/>
          <w:szCs w:val="22"/>
        </w:rPr>
        <w:t xml:space="preserve">, yaitu </w:t>
      </w:r>
      <w:r w:rsidRPr="00150087">
        <w:rPr>
          <w:rStyle w:val="hps"/>
          <w:sz w:val="22"/>
          <w:szCs w:val="22"/>
          <w:lang w:val="id-ID"/>
        </w:rPr>
        <w:t>alat teknologi</w:t>
      </w:r>
      <w:r w:rsidR="00F17596" w:rsidRPr="00150087">
        <w:rPr>
          <w:rStyle w:val="hps"/>
          <w:sz w:val="22"/>
          <w:szCs w:val="22"/>
        </w:rPr>
        <w:t xml:space="preserve"> </w:t>
      </w:r>
      <w:r w:rsidRPr="00150087">
        <w:rPr>
          <w:rStyle w:val="hps"/>
          <w:sz w:val="22"/>
          <w:szCs w:val="22"/>
          <w:lang w:val="id-ID"/>
        </w:rPr>
        <w:t>digital untuk</w:t>
      </w:r>
      <w:r w:rsidRPr="00150087">
        <w:rPr>
          <w:rStyle w:val="hps"/>
          <w:sz w:val="22"/>
          <w:szCs w:val="22"/>
        </w:rPr>
        <w:t xml:space="preserve"> </w:t>
      </w:r>
      <w:r w:rsidRPr="00150087">
        <w:rPr>
          <w:rStyle w:val="hps"/>
          <w:sz w:val="22"/>
          <w:szCs w:val="22"/>
          <w:lang w:val="id-ID"/>
        </w:rPr>
        <w:t>berkreasi dan berekspresi</w:t>
      </w:r>
      <w:r w:rsidRPr="00150087">
        <w:rPr>
          <w:sz w:val="22"/>
          <w:szCs w:val="22"/>
          <w:lang w:val="id-ID"/>
        </w:rPr>
        <w:t xml:space="preserve">, </w:t>
      </w:r>
      <w:r w:rsidRPr="00150087">
        <w:rPr>
          <w:rStyle w:val="hps"/>
          <w:sz w:val="22"/>
          <w:szCs w:val="22"/>
          <w:lang w:val="id-ID"/>
        </w:rPr>
        <w:t>alat komunikasi</w:t>
      </w:r>
      <w:r w:rsidR="00821F7D" w:rsidRPr="00150087">
        <w:rPr>
          <w:rStyle w:val="hps"/>
          <w:sz w:val="22"/>
          <w:szCs w:val="22"/>
        </w:rPr>
        <w:t xml:space="preserve"> </w:t>
      </w:r>
      <w:r w:rsidRPr="00150087">
        <w:rPr>
          <w:rStyle w:val="hps"/>
          <w:sz w:val="22"/>
          <w:szCs w:val="22"/>
          <w:lang w:val="id-ID"/>
        </w:rPr>
        <w:t>untuk</w:t>
      </w:r>
      <w:r w:rsidR="00821F7D" w:rsidRPr="00150087">
        <w:rPr>
          <w:rStyle w:val="hps"/>
          <w:sz w:val="22"/>
          <w:szCs w:val="22"/>
        </w:rPr>
        <w:t xml:space="preserve"> </w:t>
      </w:r>
      <w:r w:rsidRPr="00150087">
        <w:rPr>
          <w:rStyle w:val="hps"/>
          <w:sz w:val="22"/>
          <w:szCs w:val="22"/>
          <w:lang w:val="id-ID"/>
        </w:rPr>
        <w:t>membentuk hubungan</w:t>
      </w:r>
      <w:r w:rsidRPr="00150087">
        <w:rPr>
          <w:sz w:val="22"/>
          <w:szCs w:val="22"/>
          <w:lang w:val="id-ID"/>
        </w:rPr>
        <w:t xml:space="preserve">, </w:t>
      </w:r>
      <w:r w:rsidRPr="00150087">
        <w:rPr>
          <w:rStyle w:val="hps"/>
          <w:sz w:val="22"/>
          <w:szCs w:val="22"/>
          <w:lang w:val="id-ID"/>
        </w:rPr>
        <w:t>dan alat untuk mengelola</w:t>
      </w:r>
      <w:r w:rsidR="00F17596" w:rsidRPr="00150087">
        <w:rPr>
          <w:rStyle w:val="hps"/>
          <w:sz w:val="22"/>
          <w:szCs w:val="22"/>
        </w:rPr>
        <w:t xml:space="preserve"> </w:t>
      </w:r>
      <w:r w:rsidRPr="00150087">
        <w:rPr>
          <w:rStyle w:val="hps"/>
          <w:sz w:val="22"/>
          <w:szCs w:val="22"/>
          <w:lang w:val="id-ID"/>
        </w:rPr>
        <w:t>informasi dan</w:t>
      </w:r>
      <w:r w:rsidR="00F17596" w:rsidRPr="00150087">
        <w:rPr>
          <w:rStyle w:val="hps"/>
          <w:sz w:val="22"/>
          <w:szCs w:val="22"/>
        </w:rPr>
        <w:t xml:space="preserve"> </w:t>
      </w:r>
      <w:r w:rsidRPr="00150087">
        <w:rPr>
          <w:rStyle w:val="hps"/>
          <w:sz w:val="22"/>
          <w:szCs w:val="22"/>
          <w:lang w:val="id-ID"/>
        </w:rPr>
        <w:t>konten</w:t>
      </w:r>
      <w:r w:rsidR="00B152A9" w:rsidRPr="00150087">
        <w:rPr>
          <w:rStyle w:val="hps"/>
          <w:sz w:val="22"/>
          <w:szCs w:val="22"/>
        </w:rPr>
        <w:t xml:space="preserve"> </w:t>
      </w:r>
      <w:r w:rsidRPr="00150087">
        <w:rPr>
          <w:rStyle w:val="hps"/>
          <w:sz w:val="22"/>
          <w:szCs w:val="22"/>
          <w:lang w:val="id-ID"/>
        </w:rPr>
        <w:t>(</w:t>
      </w:r>
      <w:r w:rsidRPr="00150087">
        <w:rPr>
          <w:rStyle w:val="hps"/>
          <w:sz w:val="22"/>
          <w:szCs w:val="22"/>
        </w:rPr>
        <w:t>Bouhnik dan Carmi, 2012</w:t>
      </w:r>
      <w:r w:rsidRPr="00150087">
        <w:rPr>
          <w:sz w:val="22"/>
          <w:szCs w:val="22"/>
          <w:lang w:val="id-ID"/>
        </w:rPr>
        <w:t xml:space="preserve">). </w:t>
      </w:r>
    </w:p>
    <w:p w:rsidR="00496377" w:rsidRPr="00150087" w:rsidRDefault="00C1168A" w:rsidP="002409B4">
      <w:pPr>
        <w:pStyle w:val="Default"/>
        <w:ind w:firstLine="720"/>
        <w:jc w:val="both"/>
        <w:rPr>
          <w:sz w:val="22"/>
          <w:szCs w:val="22"/>
        </w:rPr>
      </w:pPr>
      <w:proofErr w:type="gramStart"/>
      <w:r w:rsidRPr="00150087">
        <w:rPr>
          <w:sz w:val="22"/>
          <w:szCs w:val="22"/>
        </w:rPr>
        <w:t>Berbagai kajian pustaka dilakukan.</w:t>
      </w:r>
      <w:proofErr w:type="gramEnd"/>
      <w:r w:rsidRPr="00150087">
        <w:rPr>
          <w:sz w:val="22"/>
          <w:szCs w:val="22"/>
        </w:rPr>
        <w:t xml:space="preserve"> Misalnya p</w:t>
      </w:r>
      <w:r w:rsidR="00496377" w:rsidRPr="00150087">
        <w:rPr>
          <w:sz w:val="22"/>
          <w:szCs w:val="22"/>
        </w:rPr>
        <w:t xml:space="preserve">enggunaan teknologi </w:t>
      </w:r>
      <w:r w:rsidR="00496377" w:rsidRPr="00150087">
        <w:rPr>
          <w:i/>
          <w:iCs/>
          <w:sz w:val="22"/>
          <w:szCs w:val="22"/>
        </w:rPr>
        <w:t xml:space="preserve">digital </w:t>
      </w:r>
      <w:r w:rsidR="00496377" w:rsidRPr="00150087">
        <w:rPr>
          <w:sz w:val="22"/>
          <w:szCs w:val="22"/>
        </w:rPr>
        <w:t>untuk mendukung proses pengajaran dan pembelajaran memiliki peranan penting dalam penyampaian pembelajaran (</w:t>
      </w:r>
      <w:r w:rsidR="00496377" w:rsidRPr="00150087">
        <w:rPr>
          <w:color w:val="000000" w:themeColor="text1"/>
          <w:sz w:val="22"/>
          <w:szCs w:val="22"/>
        </w:rPr>
        <w:t>Gibbs, 2006</w:t>
      </w:r>
      <w:r w:rsidR="00496377" w:rsidRPr="00150087">
        <w:rPr>
          <w:sz w:val="22"/>
          <w:szCs w:val="22"/>
        </w:rPr>
        <w:t xml:space="preserve">). Terdapat beberapa manfaat dari teknologi </w:t>
      </w:r>
      <w:r w:rsidR="00496377" w:rsidRPr="00150087">
        <w:rPr>
          <w:i/>
          <w:iCs/>
          <w:sz w:val="22"/>
          <w:szCs w:val="22"/>
        </w:rPr>
        <w:t xml:space="preserve">digital </w:t>
      </w:r>
      <w:r w:rsidR="00496377" w:rsidRPr="00150087">
        <w:rPr>
          <w:sz w:val="22"/>
          <w:szCs w:val="22"/>
        </w:rPr>
        <w:t xml:space="preserve">yaitu, menyediakan waktu dan lokasi yang fleksibel, menghemat biaya </w:t>
      </w:r>
      <w:r w:rsidR="00496377" w:rsidRPr="00150087">
        <w:rPr>
          <w:sz w:val="22"/>
          <w:szCs w:val="22"/>
        </w:rPr>
        <w:lastRenderedPageBreak/>
        <w:t xml:space="preserve">dan waktu bagi lembaga pendidikan, memupuk pembelajaran sendiri dengan kegiatan yang berpusat pada siswa, menciptakan lingkungan belajar yang kolaboratif dengan menghubungkan masing-masing siswa, memungkinkan akses yang tak terbatas pada materi pembelajaran elektronik, dan memungkinkan pengetahuan diperbarui dan dipelihara secara lebih tepat waktu dan efisien (Zhang et al, 2006). </w:t>
      </w:r>
      <w:proofErr w:type="gramStart"/>
      <w:r w:rsidR="00496377" w:rsidRPr="00150087">
        <w:rPr>
          <w:sz w:val="22"/>
          <w:szCs w:val="22"/>
        </w:rPr>
        <w:t>Hal tersebut memberikan peluang yang sangat besar bagi siswa untuk mengonstruksi pengetahuan berdasarkan pengalamannya.</w:t>
      </w:r>
      <w:proofErr w:type="gramEnd"/>
    </w:p>
    <w:p w:rsidR="00376A2E" w:rsidRPr="00150087" w:rsidRDefault="00496377" w:rsidP="002409B4">
      <w:pPr>
        <w:pStyle w:val="Default"/>
        <w:ind w:firstLine="720"/>
        <w:jc w:val="both"/>
        <w:rPr>
          <w:sz w:val="22"/>
          <w:szCs w:val="22"/>
        </w:rPr>
      </w:pPr>
      <w:proofErr w:type="gramStart"/>
      <w:r w:rsidRPr="00150087">
        <w:rPr>
          <w:sz w:val="22"/>
          <w:szCs w:val="22"/>
        </w:rPr>
        <w:t>Teknologi komputer dan internet memiliki pengaruh yang sangat besar terhadap keefektifan pendidikan.</w:t>
      </w:r>
      <w:proofErr w:type="gramEnd"/>
      <w:r w:rsidRPr="00150087">
        <w:rPr>
          <w:sz w:val="22"/>
          <w:szCs w:val="22"/>
        </w:rPr>
        <w:t xml:space="preserve"> </w:t>
      </w:r>
      <w:proofErr w:type="gramStart"/>
      <w:r w:rsidRPr="00150087">
        <w:rPr>
          <w:sz w:val="22"/>
          <w:szCs w:val="22"/>
        </w:rPr>
        <w:t>Teknologi tersebut memungkinkan guru memberikan tugas belajar yang kompleks dalam kelas, dan menerapkan beragam metodo pembelajaran.</w:t>
      </w:r>
      <w:proofErr w:type="gramEnd"/>
      <w:r w:rsidRPr="00150087">
        <w:rPr>
          <w:sz w:val="22"/>
          <w:szCs w:val="22"/>
        </w:rPr>
        <w:t xml:space="preserve"> Beberapa </w:t>
      </w:r>
      <w:r w:rsidRPr="00150087">
        <w:rPr>
          <w:i/>
          <w:iCs/>
          <w:sz w:val="22"/>
          <w:szCs w:val="22"/>
        </w:rPr>
        <w:t xml:space="preserve">feature </w:t>
      </w:r>
      <w:r w:rsidRPr="00150087">
        <w:rPr>
          <w:sz w:val="22"/>
          <w:szCs w:val="22"/>
        </w:rPr>
        <w:t xml:space="preserve">tertentu dan kemampuan internet memungkinkan terciptanya lingkungan belajar aktif bagi peserta didik. </w:t>
      </w:r>
      <w:proofErr w:type="gramStart"/>
      <w:r w:rsidRPr="00150087">
        <w:rPr>
          <w:sz w:val="22"/>
          <w:szCs w:val="22"/>
        </w:rPr>
        <w:t>Peserta didik dapat dengan cepat menyelesaikan masalah, membuat keputusan, saling berinteraksi dan bekerjasama.</w:t>
      </w:r>
      <w:proofErr w:type="gramEnd"/>
      <w:r w:rsidRPr="00150087">
        <w:rPr>
          <w:sz w:val="22"/>
          <w:szCs w:val="22"/>
        </w:rPr>
        <w:t xml:space="preserve"> Penggunaan teknologi informasi dan komunikasi membantu perkembangan pembelajaran dan memberi kesempatan kepada peserta didik dalam bentuk pencarian pemecahan masalah dan meningkatkan proseses penciptaan ide, meningkatkan pemahaman peserta didik dengan materi pelajaran, meningkatkan motivasi guru dan peserta didik untuk belajar dan mengajar, dan meningkatkan interaksi antara siswa dengan siswa dan siswa dngan guru (Mills, 2006).</w:t>
      </w:r>
    </w:p>
    <w:p w:rsidR="00F656D1" w:rsidRPr="00150087" w:rsidRDefault="00F656D1" w:rsidP="002409B4">
      <w:pPr>
        <w:autoSpaceDE w:val="0"/>
        <w:autoSpaceDN w:val="0"/>
        <w:adjustRightInd w:val="0"/>
        <w:spacing w:after="0" w:line="240" w:lineRule="auto"/>
        <w:ind w:firstLine="720"/>
        <w:jc w:val="both"/>
        <w:rPr>
          <w:rFonts w:ascii="Times New Roman" w:hAnsi="Times New Roman" w:cs="Times New Roman"/>
        </w:rPr>
      </w:pPr>
      <w:r w:rsidRPr="00150087">
        <w:rPr>
          <w:rFonts w:ascii="Times New Roman" w:hAnsi="Times New Roman" w:cs="Times New Roman"/>
        </w:rPr>
        <w:t xml:space="preserve">Proses pembelajaran yang memadukan </w:t>
      </w:r>
      <w:r w:rsidRPr="00150087">
        <w:rPr>
          <w:rFonts w:ascii="Times New Roman" w:hAnsi="Times New Roman" w:cs="Times New Roman"/>
          <w:i/>
        </w:rPr>
        <w:t>E-learning</w:t>
      </w:r>
      <w:r w:rsidRPr="00150087">
        <w:rPr>
          <w:rFonts w:ascii="Times New Roman" w:hAnsi="Times New Roman" w:cs="Times New Roman"/>
        </w:rPr>
        <w:t xml:space="preserve"> dengan pembelajaran tradisional melalui metode tatap muka disebut </w:t>
      </w:r>
      <w:r w:rsidRPr="00150087">
        <w:rPr>
          <w:rFonts w:ascii="Times New Roman" w:hAnsi="Times New Roman" w:cs="Times New Roman"/>
          <w:i/>
          <w:iCs/>
        </w:rPr>
        <w:t xml:space="preserve">Blended learning. Blended learning </w:t>
      </w:r>
      <w:r w:rsidRPr="00150087">
        <w:rPr>
          <w:rFonts w:ascii="Times New Roman" w:hAnsi="Times New Roman" w:cs="Times New Roman"/>
        </w:rPr>
        <w:t xml:space="preserve">adalah </w:t>
      </w:r>
      <w:proofErr w:type="gramStart"/>
      <w:r w:rsidRPr="00150087">
        <w:rPr>
          <w:rFonts w:ascii="Times New Roman" w:hAnsi="Times New Roman" w:cs="Times New Roman"/>
        </w:rPr>
        <w:t>sebuah  pendekatan</w:t>
      </w:r>
      <w:proofErr w:type="gramEnd"/>
      <w:r w:rsidRPr="00150087">
        <w:rPr>
          <w:rFonts w:ascii="Times New Roman" w:hAnsi="Times New Roman" w:cs="Times New Roman"/>
        </w:rPr>
        <w:t xml:space="preserve"> pembelajaran yang memanfaatkan dua atau lebih pendekatan belajar. </w:t>
      </w:r>
      <w:proofErr w:type="gramStart"/>
      <w:r w:rsidRPr="00150087">
        <w:rPr>
          <w:rFonts w:ascii="Times New Roman" w:hAnsi="Times New Roman" w:cs="Times New Roman"/>
        </w:rPr>
        <w:t xml:space="preserve">Umumnya, istilah </w:t>
      </w:r>
      <w:r w:rsidRPr="00150087">
        <w:rPr>
          <w:rFonts w:ascii="Times New Roman" w:hAnsi="Times New Roman" w:cs="Times New Roman"/>
          <w:i/>
          <w:iCs/>
        </w:rPr>
        <w:t xml:space="preserve">Blended learning </w:t>
      </w:r>
      <w:r w:rsidRPr="00150087">
        <w:rPr>
          <w:rFonts w:ascii="Times New Roman" w:hAnsi="Times New Roman" w:cs="Times New Roman"/>
        </w:rPr>
        <w:t xml:space="preserve">mengacu pada kegiatan pembelajaran tradisional tatap muka di kelas yang dipadu dengan </w:t>
      </w:r>
      <w:r w:rsidRPr="00150087">
        <w:rPr>
          <w:rFonts w:ascii="Times New Roman" w:hAnsi="Times New Roman" w:cs="Times New Roman"/>
          <w:i/>
        </w:rPr>
        <w:t>E-learning</w:t>
      </w:r>
      <w:r w:rsidR="00733C1C" w:rsidRPr="00150087">
        <w:rPr>
          <w:rFonts w:ascii="Times New Roman" w:hAnsi="Times New Roman" w:cs="Times New Roman"/>
          <w:i/>
        </w:rPr>
        <w:t xml:space="preserve"> </w:t>
      </w:r>
      <w:r w:rsidRPr="00150087">
        <w:rPr>
          <w:rStyle w:val="hps"/>
          <w:rFonts w:ascii="Times New Roman" w:hAnsi="Times New Roman" w:cs="Times New Roman"/>
          <w:lang w:val="id-ID"/>
        </w:rPr>
        <w:t>dalam rangka</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mendukung pengembangan</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pemahaman siswa</w:t>
      </w:r>
      <w:r w:rsidRPr="00150087">
        <w:rPr>
          <w:rFonts w:ascii="Times New Roman" w:hAnsi="Times New Roman" w:cs="Times New Roman"/>
        </w:rPr>
        <w:t xml:space="preserve"> (Bliuc et al, 2012).</w:t>
      </w:r>
      <w:proofErr w:type="gramEnd"/>
      <w:r w:rsidRPr="00150087">
        <w:rPr>
          <w:rFonts w:ascii="Times New Roman" w:hAnsi="Times New Roman" w:cs="Times New Roman"/>
        </w:rPr>
        <w:t xml:space="preserve"> </w:t>
      </w:r>
      <w:r w:rsidRPr="00150087">
        <w:rPr>
          <w:rFonts w:ascii="Times New Roman" w:hAnsi="Times New Roman" w:cs="Times New Roman"/>
          <w:i/>
        </w:rPr>
        <w:t>Blended learning</w:t>
      </w:r>
      <w:r w:rsidRPr="00150087">
        <w:rPr>
          <w:rFonts w:ascii="Times New Roman" w:hAnsi="Times New Roman" w:cs="Times New Roman"/>
          <w:lang w:val="id-ID"/>
        </w:rPr>
        <w:t xml:space="preserve">, </w:t>
      </w:r>
      <w:r w:rsidRPr="00150087">
        <w:rPr>
          <w:rStyle w:val="hps"/>
          <w:rFonts w:ascii="Times New Roman" w:hAnsi="Times New Roman" w:cs="Times New Roman"/>
          <w:lang w:val="id-ID"/>
        </w:rPr>
        <w:t>dipandang sebagai</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pengintegrasian</w:t>
      </w:r>
      <w:r w:rsidR="00733C1C" w:rsidRPr="00150087">
        <w:rPr>
          <w:rStyle w:val="hps"/>
          <w:rFonts w:ascii="Times New Roman" w:hAnsi="Times New Roman" w:cs="Times New Roman"/>
        </w:rPr>
        <w:t xml:space="preserve"> </w:t>
      </w:r>
      <w:r w:rsidRPr="00150087">
        <w:rPr>
          <w:rFonts w:ascii="Times New Roman" w:hAnsi="Times New Roman" w:cs="Times New Roman"/>
        </w:rPr>
        <w:t xml:space="preserve">pembelajaran tatap muka </w:t>
      </w:r>
      <w:r w:rsidRPr="00150087">
        <w:rPr>
          <w:rStyle w:val="hps"/>
          <w:rFonts w:ascii="Times New Roman" w:hAnsi="Times New Roman" w:cs="Times New Roman"/>
          <w:lang w:val="id-ID"/>
        </w:rPr>
        <w:t>dan belajar sistematis dalam</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situasi</w:t>
      </w:r>
      <w:r w:rsidR="00733C1C" w:rsidRPr="00150087">
        <w:rPr>
          <w:rStyle w:val="hps"/>
          <w:rFonts w:ascii="Times New Roman" w:hAnsi="Times New Roman" w:cs="Times New Roman"/>
        </w:rPr>
        <w:t xml:space="preserve"> </w:t>
      </w:r>
      <w:r w:rsidRPr="00150087">
        <w:rPr>
          <w:rStyle w:val="hps"/>
          <w:rFonts w:ascii="Times New Roman" w:hAnsi="Times New Roman" w:cs="Times New Roman"/>
          <w:i/>
          <w:lang w:val="id-ID"/>
        </w:rPr>
        <w:t>online</w:t>
      </w:r>
      <w:r w:rsidRPr="00150087">
        <w:rPr>
          <w:rStyle w:val="hps"/>
          <w:rFonts w:ascii="Times New Roman" w:hAnsi="Times New Roman" w:cs="Times New Roman"/>
          <w:lang w:val="id-ID"/>
        </w:rPr>
        <w:t xml:space="preserve"> dalam</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 xml:space="preserve">kursus yang </w:t>
      </w:r>
      <w:proofErr w:type="gramStart"/>
      <w:r w:rsidRPr="00150087">
        <w:rPr>
          <w:rStyle w:val="hps"/>
          <w:rFonts w:ascii="Times New Roman" w:hAnsi="Times New Roman" w:cs="Times New Roman"/>
          <w:lang w:val="id-ID"/>
        </w:rPr>
        <w:t>sama</w:t>
      </w:r>
      <w:proofErr w:type="gramEnd"/>
      <w:r w:rsidRPr="00150087">
        <w:rPr>
          <w:rFonts w:ascii="Times New Roman" w:hAnsi="Times New Roman" w:cs="Times New Roman"/>
          <w:lang w:val="id-ID"/>
        </w:rPr>
        <w:t>.</w:t>
      </w:r>
    </w:p>
    <w:p w:rsidR="00DB3716" w:rsidRPr="00150087" w:rsidRDefault="00F656D1" w:rsidP="002409B4">
      <w:pPr>
        <w:autoSpaceDE w:val="0"/>
        <w:autoSpaceDN w:val="0"/>
        <w:adjustRightInd w:val="0"/>
        <w:spacing w:after="0" w:line="240" w:lineRule="auto"/>
        <w:ind w:firstLine="720"/>
        <w:jc w:val="both"/>
        <w:rPr>
          <w:rFonts w:ascii="Times New Roman" w:hAnsi="Times New Roman" w:cs="Times New Roman"/>
        </w:rPr>
      </w:pPr>
      <w:proofErr w:type="gramStart"/>
      <w:r w:rsidRPr="00150087">
        <w:rPr>
          <w:rFonts w:ascii="Times New Roman" w:hAnsi="Times New Roman" w:cs="Times New Roman"/>
        </w:rPr>
        <w:t xml:space="preserve">Salah satu perangkat lunak yang digunakan dalam </w:t>
      </w:r>
      <w:r w:rsidRPr="00150087">
        <w:rPr>
          <w:rFonts w:ascii="Times New Roman" w:hAnsi="Times New Roman" w:cs="Times New Roman"/>
          <w:i/>
        </w:rPr>
        <w:t>E-learning</w:t>
      </w:r>
      <w:r w:rsidRPr="00150087">
        <w:rPr>
          <w:rFonts w:ascii="Times New Roman" w:hAnsi="Times New Roman" w:cs="Times New Roman"/>
        </w:rPr>
        <w:t xml:space="preserve"> adalah </w:t>
      </w:r>
      <w:r w:rsidRPr="00150087">
        <w:rPr>
          <w:rFonts w:ascii="Times New Roman" w:hAnsi="Times New Roman" w:cs="Times New Roman"/>
          <w:i/>
        </w:rPr>
        <w:t>Moodle</w:t>
      </w:r>
      <w:r w:rsidRPr="00150087">
        <w:rPr>
          <w:rFonts w:ascii="Times New Roman" w:hAnsi="Times New Roman" w:cs="Times New Roman"/>
        </w:rPr>
        <w:t>.</w:t>
      </w:r>
      <w:proofErr w:type="gramEnd"/>
      <w:r w:rsidRPr="00150087">
        <w:rPr>
          <w:rFonts w:ascii="Times New Roman" w:hAnsi="Times New Roman" w:cs="Times New Roman"/>
        </w:rPr>
        <w:t xml:space="preserve"> </w:t>
      </w:r>
      <w:r w:rsidRPr="00150087">
        <w:rPr>
          <w:rFonts w:ascii="Times New Roman" w:hAnsi="Times New Roman" w:cs="Times New Roman"/>
          <w:i/>
        </w:rPr>
        <w:lastRenderedPageBreak/>
        <w:t>Moodle</w:t>
      </w:r>
      <w:r w:rsidRPr="00150087">
        <w:rPr>
          <w:rFonts w:ascii="Times New Roman" w:hAnsi="Times New Roman" w:cs="Times New Roman"/>
        </w:rPr>
        <w:t xml:space="preserve"> adalah </w:t>
      </w:r>
      <w:r w:rsidRPr="00150087">
        <w:rPr>
          <w:rFonts w:ascii="Times New Roman" w:hAnsi="Times New Roman" w:cs="Times New Roman"/>
          <w:i/>
        </w:rPr>
        <w:t>Learning Management System</w:t>
      </w:r>
      <w:r w:rsidR="00733C1C" w:rsidRPr="00150087">
        <w:rPr>
          <w:rFonts w:ascii="Times New Roman" w:hAnsi="Times New Roman" w:cs="Times New Roman"/>
          <w:i/>
        </w:rPr>
        <w:t xml:space="preserve"> </w:t>
      </w:r>
      <w:r w:rsidRPr="00150087">
        <w:rPr>
          <w:rFonts w:ascii="Times New Roman" w:hAnsi="Times New Roman" w:cs="Times New Roman"/>
          <w:i/>
        </w:rPr>
        <w:t>(LMS)</w:t>
      </w:r>
      <w:r w:rsidR="000D0533" w:rsidRPr="00150087">
        <w:rPr>
          <w:rFonts w:ascii="Times New Roman" w:hAnsi="Times New Roman" w:cs="Times New Roman"/>
        </w:rPr>
        <w:t xml:space="preserve"> berbasis web </w:t>
      </w:r>
      <w:r w:rsidRPr="00150087">
        <w:rPr>
          <w:rFonts w:ascii="Times New Roman" w:hAnsi="Times New Roman" w:cs="Times New Roman"/>
        </w:rPr>
        <w:t xml:space="preserve">yang dirancang berdasarkan prinsip-prinsip pedagogis, yaitu filsafat konstruktivis sosial. </w:t>
      </w:r>
      <w:r w:rsidR="00CE3CB6" w:rsidRPr="00150087">
        <w:rPr>
          <w:rFonts w:ascii="Times New Roman" w:hAnsi="Times New Roman" w:cs="Times New Roman"/>
        </w:rPr>
        <w:t>LMS</w:t>
      </w:r>
      <w:r w:rsidRPr="00150087">
        <w:rPr>
          <w:rFonts w:ascii="Times New Roman" w:hAnsi="Times New Roman" w:cs="Times New Roman"/>
        </w:rPr>
        <w:t xml:space="preserve"> memungkinkan guru untuk menyediakan dan berbagi dokumen, tugas, kuis, glossari, forum, chatting, dan </w:t>
      </w:r>
      <w:r w:rsidR="00CD473D" w:rsidRPr="00150087">
        <w:rPr>
          <w:rFonts w:ascii="Times New Roman" w:hAnsi="Times New Roman" w:cs="Times New Roman"/>
        </w:rPr>
        <w:t>wiki</w:t>
      </w:r>
      <w:r w:rsidRPr="00150087">
        <w:rPr>
          <w:rFonts w:ascii="Times New Roman" w:hAnsi="Times New Roman" w:cs="Times New Roman"/>
        </w:rPr>
        <w:t xml:space="preserve"> dengan </w:t>
      </w:r>
      <w:proofErr w:type="gramStart"/>
      <w:r w:rsidRPr="00150087">
        <w:rPr>
          <w:rFonts w:ascii="Times New Roman" w:hAnsi="Times New Roman" w:cs="Times New Roman"/>
        </w:rPr>
        <w:t>cara</w:t>
      </w:r>
      <w:proofErr w:type="gramEnd"/>
      <w:r w:rsidRPr="00150087">
        <w:rPr>
          <w:rFonts w:ascii="Times New Roman" w:hAnsi="Times New Roman" w:cs="Times New Roman"/>
        </w:rPr>
        <w:t xml:space="preserve"> yang mudah, dan menciptakan kualitas pembelajaran </w:t>
      </w:r>
      <w:r w:rsidRPr="00150087">
        <w:rPr>
          <w:rFonts w:ascii="Times New Roman" w:hAnsi="Times New Roman" w:cs="Times New Roman"/>
          <w:i/>
        </w:rPr>
        <w:t>online</w:t>
      </w:r>
      <w:r w:rsidRPr="00150087">
        <w:rPr>
          <w:rFonts w:ascii="Times New Roman" w:hAnsi="Times New Roman" w:cs="Times New Roman"/>
        </w:rPr>
        <w:t xml:space="preserve">. </w:t>
      </w:r>
      <w:proofErr w:type="gramStart"/>
      <w:r w:rsidR="00CD473D" w:rsidRPr="00150087">
        <w:rPr>
          <w:rFonts w:ascii="Times New Roman" w:hAnsi="Times New Roman" w:cs="Times New Roman"/>
        </w:rPr>
        <w:t xml:space="preserve">Melalui kegiatan-kegiatan tersebut, prinsip-prinsip pembelajaran konstruktivis berupa </w:t>
      </w:r>
      <w:r w:rsidR="00CD473D" w:rsidRPr="00150087">
        <w:rPr>
          <w:rFonts w:ascii="Times New Roman" w:eastAsia="Times New Roman" w:hAnsi="Times New Roman" w:cs="Times New Roman"/>
          <w:i/>
        </w:rPr>
        <w:t xml:space="preserve">learning personalisation, reflective thinking, </w:t>
      </w:r>
      <w:r w:rsidR="00CD473D" w:rsidRPr="00150087">
        <w:rPr>
          <w:rFonts w:ascii="Times New Roman" w:hAnsi="Times New Roman" w:cs="Times New Roman"/>
          <w:bCs/>
          <w:i/>
        </w:rPr>
        <w:t>problem-solving and investigation, relevance to daily-life,</w:t>
      </w:r>
      <w:r w:rsidR="00733C1C" w:rsidRPr="00150087">
        <w:rPr>
          <w:rFonts w:ascii="Times New Roman" w:hAnsi="Times New Roman" w:cs="Times New Roman"/>
          <w:bCs/>
          <w:i/>
        </w:rPr>
        <w:t xml:space="preserve"> </w:t>
      </w:r>
      <w:r w:rsidR="00CD473D" w:rsidRPr="00150087">
        <w:rPr>
          <w:rFonts w:ascii="Times New Roman" w:hAnsi="Times New Roman" w:cs="Times New Roman"/>
          <w:bCs/>
          <w:i/>
        </w:rPr>
        <w:t>collaborative learning, discussion</w:t>
      </w:r>
      <w:r w:rsidR="00CD473D" w:rsidRPr="00150087">
        <w:rPr>
          <w:rFonts w:ascii="Times New Roman" w:hAnsi="Times New Roman" w:cs="Times New Roman"/>
          <w:bCs/>
        </w:rPr>
        <w:t xml:space="preserve">, dan </w:t>
      </w:r>
      <w:r w:rsidR="00CD473D" w:rsidRPr="00150087">
        <w:rPr>
          <w:rFonts w:ascii="Times New Roman" w:hAnsi="Times New Roman" w:cs="Times New Roman"/>
          <w:bCs/>
          <w:i/>
        </w:rPr>
        <w:t>teacher scaffolding</w:t>
      </w:r>
      <w:r w:rsidR="00CD473D" w:rsidRPr="00150087">
        <w:rPr>
          <w:rFonts w:ascii="Times New Roman" w:hAnsi="Times New Roman" w:cs="Times New Roman"/>
          <w:bCs/>
        </w:rPr>
        <w:t xml:space="preserve"> dapat dimplementasikan dengan mudah dan menyenangkan.</w:t>
      </w:r>
      <w:proofErr w:type="gramEnd"/>
      <w:r w:rsidR="00733C1C" w:rsidRPr="00150087">
        <w:rPr>
          <w:rFonts w:ascii="Times New Roman" w:hAnsi="Times New Roman" w:cs="Times New Roman"/>
          <w:bCs/>
        </w:rPr>
        <w:t xml:space="preserve"> </w:t>
      </w:r>
      <w:r w:rsidRPr="00150087">
        <w:rPr>
          <w:rFonts w:ascii="Times New Roman" w:hAnsi="Times New Roman" w:cs="Times New Roman"/>
          <w:i/>
        </w:rPr>
        <w:t>Moodle</w:t>
      </w:r>
      <w:r w:rsidRPr="00150087">
        <w:rPr>
          <w:rFonts w:ascii="Times New Roman" w:hAnsi="Times New Roman" w:cs="Times New Roman"/>
        </w:rPr>
        <w:t xml:space="preserve"> adalah sebuah </w:t>
      </w:r>
      <w:r w:rsidRPr="00150087">
        <w:rPr>
          <w:rFonts w:ascii="Times New Roman" w:hAnsi="Times New Roman" w:cs="Times New Roman"/>
          <w:i/>
        </w:rPr>
        <w:t xml:space="preserve">Open Source </w:t>
      </w:r>
      <w:proofErr w:type="gramStart"/>
      <w:r w:rsidRPr="00150087">
        <w:rPr>
          <w:rFonts w:ascii="Times New Roman" w:hAnsi="Times New Roman" w:cs="Times New Roman"/>
          <w:i/>
        </w:rPr>
        <w:t>Software(</w:t>
      </w:r>
      <w:proofErr w:type="gramEnd"/>
      <w:r w:rsidRPr="00150087">
        <w:rPr>
          <w:rFonts w:ascii="Times New Roman" w:hAnsi="Times New Roman" w:cs="Times New Roman"/>
          <w:i/>
        </w:rPr>
        <w:t>OSS)</w:t>
      </w:r>
      <w:r w:rsidRPr="00150087">
        <w:rPr>
          <w:rFonts w:ascii="Times New Roman" w:hAnsi="Times New Roman" w:cs="Times New Roman"/>
        </w:rPr>
        <w:t xml:space="preserve"> bebas, yang berarti pengguna bebas untuk </w:t>
      </w:r>
      <w:r w:rsidRPr="00150087">
        <w:rPr>
          <w:rFonts w:ascii="Times New Roman" w:hAnsi="Times New Roman" w:cs="Times New Roman"/>
          <w:i/>
        </w:rPr>
        <w:t>mendownload,</w:t>
      </w:r>
      <w:r w:rsidRPr="00150087">
        <w:rPr>
          <w:rFonts w:ascii="Times New Roman" w:hAnsi="Times New Roman" w:cs="Times New Roman"/>
        </w:rPr>
        <w:t xml:space="preserve"> menggunakan, dan memodifikasi (Ekici et al, 2012; Fleck, 2012). </w:t>
      </w:r>
      <w:r w:rsidRPr="00150087">
        <w:rPr>
          <w:rStyle w:val="hps"/>
          <w:rFonts w:ascii="Times New Roman" w:hAnsi="Times New Roman" w:cs="Times New Roman"/>
          <w:lang w:val="id-ID"/>
        </w:rPr>
        <w:t>Akibatnya</w:t>
      </w:r>
      <w:r w:rsidRPr="00150087">
        <w:rPr>
          <w:rFonts w:ascii="Times New Roman" w:hAnsi="Times New Roman" w:cs="Times New Roman"/>
          <w:lang w:val="id-ID"/>
        </w:rPr>
        <w:t xml:space="preserve">, </w:t>
      </w:r>
      <w:r w:rsidRPr="00150087">
        <w:rPr>
          <w:rStyle w:val="hps"/>
          <w:rFonts w:ascii="Times New Roman" w:hAnsi="Times New Roman" w:cs="Times New Roman"/>
          <w:lang w:val="id-ID"/>
        </w:rPr>
        <w:t>penekanannya adalah</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beralih kepertimbangan</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bagaimana membantu</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siswa</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menavigasi</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 xml:space="preserve">melalui </w:t>
      </w:r>
      <w:r w:rsidRPr="00150087">
        <w:rPr>
          <w:rStyle w:val="hps"/>
          <w:rFonts w:ascii="Times New Roman" w:hAnsi="Times New Roman" w:cs="Times New Roman"/>
        </w:rPr>
        <w:t>penyimpanan</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informasi yang tersedia</w:t>
      </w:r>
      <w:r w:rsidRPr="00150087">
        <w:rPr>
          <w:rFonts w:ascii="Times New Roman" w:hAnsi="Times New Roman" w:cs="Times New Roman"/>
          <w:lang w:val="id-ID"/>
        </w:rPr>
        <w:t xml:space="preserve">, </w:t>
      </w:r>
      <w:r w:rsidRPr="00150087">
        <w:rPr>
          <w:rStyle w:val="hps"/>
          <w:rFonts w:ascii="Times New Roman" w:hAnsi="Times New Roman" w:cs="Times New Roman"/>
          <w:lang w:val="id-ID"/>
        </w:rPr>
        <w:t>dan bagaimana</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informasi penting</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dapat</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disampaikan</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 xml:space="preserve">secara tepat waktu </w:t>
      </w:r>
      <w:r w:rsidRPr="00150087">
        <w:rPr>
          <w:rStyle w:val="hps"/>
          <w:rFonts w:ascii="Times New Roman" w:hAnsi="Times New Roman" w:cs="Times New Roman"/>
        </w:rPr>
        <w:t>dengan</w:t>
      </w:r>
      <w:r w:rsidR="00733C1C" w:rsidRPr="00150087">
        <w:rPr>
          <w:rStyle w:val="hps"/>
          <w:rFonts w:ascii="Times New Roman" w:hAnsi="Times New Roman" w:cs="Times New Roman"/>
        </w:rPr>
        <w:t xml:space="preserve"> </w:t>
      </w:r>
      <w:r w:rsidRPr="00150087">
        <w:rPr>
          <w:rStyle w:val="hps"/>
          <w:rFonts w:ascii="Times New Roman" w:hAnsi="Times New Roman" w:cs="Times New Roman"/>
          <w:lang w:val="id-ID"/>
        </w:rPr>
        <w:t>cara yang kompak</w:t>
      </w:r>
      <w:r w:rsidRPr="00150087">
        <w:rPr>
          <w:rFonts w:ascii="Times New Roman" w:hAnsi="Times New Roman" w:cs="Times New Roman"/>
        </w:rPr>
        <w:t xml:space="preserve"> (Fleck, 2012). </w:t>
      </w:r>
    </w:p>
    <w:p w:rsidR="000412B8" w:rsidRPr="00150087" w:rsidRDefault="00DB3716" w:rsidP="002409B4">
      <w:pPr>
        <w:spacing w:after="0" w:line="240" w:lineRule="auto"/>
        <w:ind w:firstLine="720"/>
        <w:jc w:val="both"/>
        <w:rPr>
          <w:rFonts w:ascii="Times New Roman" w:hAnsi="Times New Roman" w:cs="Times New Roman"/>
        </w:rPr>
      </w:pPr>
      <w:r w:rsidRPr="00150087">
        <w:rPr>
          <w:rFonts w:ascii="Times New Roman" w:hAnsi="Times New Roman" w:cs="Times New Roman"/>
        </w:rPr>
        <w:t>Model pembelajaran yang dikembangkan adalah model pembelajaran yang berpijak pada tujuh pilar paradigma konstruktivis yang dirangkum oleh Haruthaihanasan (2010), yaitu: “</w:t>
      </w:r>
      <w:r w:rsidRPr="00150087">
        <w:rPr>
          <w:rFonts w:ascii="Times New Roman" w:hAnsi="Times New Roman" w:cs="Times New Roman"/>
          <w:bCs/>
          <w:i/>
        </w:rPr>
        <w:t>learning personalization, reflective thinking, problem-solving and investigation, relevance to daily-life, collaborative learning, discussion, and teacher scaffolding”.</w:t>
      </w:r>
      <w:r w:rsidR="00B0752B" w:rsidRPr="00150087">
        <w:rPr>
          <w:rFonts w:ascii="Times New Roman" w:eastAsia="Calibri" w:hAnsi="Times New Roman" w:cs="Times New Roman"/>
        </w:rPr>
        <w:t xml:space="preserve"> Inovasi yang dikembangkan pada MPBK berbasis TIK adalah pembelajaran yang mengintegrasikan paradigma konstruktivis dengan pembelajaran  TIK sebagai </w:t>
      </w:r>
      <w:r w:rsidR="00B0752B" w:rsidRPr="00150087">
        <w:rPr>
          <w:rFonts w:ascii="Times New Roman" w:eastAsia="Calibri" w:hAnsi="Times New Roman" w:cs="Times New Roman"/>
          <w:i/>
        </w:rPr>
        <w:t>learning resources</w:t>
      </w:r>
      <w:r w:rsidR="00B0752B" w:rsidRPr="00150087">
        <w:rPr>
          <w:rFonts w:ascii="Times New Roman" w:eastAsia="Calibri" w:hAnsi="Times New Roman" w:cs="Times New Roman"/>
        </w:rPr>
        <w:t>,  TIK sebagai alat bantu belajar (</w:t>
      </w:r>
      <w:r w:rsidR="00B0752B" w:rsidRPr="00150087">
        <w:rPr>
          <w:rFonts w:ascii="Times New Roman" w:eastAsia="Calibri" w:hAnsi="Times New Roman" w:cs="Times New Roman"/>
          <w:i/>
        </w:rPr>
        <w:t>multimedia</w:t>
      </w:r>
      <w:r w:rsidR="00B0752B" w:rsidRPr="00150087">
        <w:rPr>
          <w:rFonts w:ascii="Times New Roman" w:eastAsia="Calibri" w:hAnsi="Times New Roman" w:cs="Times New Roman"/>
        </w:rPr>
        <w:t>), TIK sebagai wadah untuk beraktivitas belajar (</w:t>
      </w:r>
      <w:r w:rsidR="00B0752B" w:rsidRPr="00150087">
        <w:rPr>
          <w:rFonts w:ascii="Times New Roman" w:eastAsia="Calibri" w:hAnsi="Times New Roman" w:cs="Times New Roman"/>
          <w:i/>
        </w:rPr>
        <w:t>learning activity</w:t>
      </w:r>
      <w:r w:rsidR="00B0752B" w:rsidRPr="00150087">
        <w:rPr>
          <w:rFonts w:ascii="Times New Roman" w:eastAsia="Calibri" w:hAnsi="Times New Roman" w:cs="Times New Roman"/>
        </w:rPr>
        <w:t>), dan TIK sebagai peluang transformasi atau pengaturan diri dalam belajar (</w:t>
      </w:r>
      <w:r w:rsidR="00B0752B" w:rsidRPr="00150087">
        <w:rPr>
          <w:rFonts w:ascii="Times New Roman" w:eastAsia="Calibri" w:hAnsi="Times New Roman" w:cs="Times New Roman"/>
          <w:i/>
        </w:rPr>
        <w:t>self  regulated learning</w:t>
      </w:r>
      <w:r w:rsidR="00B0752B" w:rsidRPr="00150087">
        <w:rPr>
          <w:rFonts w:ascii="Times New Roman" w:eastAsia="Calibri" w:hAnsi="Times New Roman" w:cs="Times New Roman"/>
        </w:rPr>
        <w:t xml:space="preserve">). Agar keempat pengintegrasian tersebut berlangsung dengan baik, maka model pembelajaran yang dikembangkan menganut </w:t>
      </w:r>
      <w:r w:rsidR="00B0752B" w:rsidRPr="00150087">
        <w:rPr>
          <w:rFonts w:ascii="Times New Roman" w:eastAsia="Calibri" w:hAnsi="Times New Roman" w:cs="Times New Roman"/>
          <w:i/>
        </w:rPr>
        <w:t xml:space="preserve">blended learning approach </w:t>
      </w:r>
      <w:r w:rsidR="00B0752B" w:rsidRPr="00150087">
        <w:rPr>
          <w:rFonts w:ascii="Times New Roman" w:eastAsia="Calibri" w:hAnsi="Times New Roman" w:cs="Times New Roman"/>
        </w:rPr>
        <w:t xml:space="preserve">melalui </w:t>
      </w:r>
      <w:r w:rsidR="00B0752B" w:rsidRPr="00150087">
        <w:rPr>
          <w:rFonts w:ascii="Times New Roman" w:eastAsia="Calibri" w:hAnsi="Times New Roman" w:cs="Times New Roman"/>
          <w:i/>
        </w:rPr>
        <w:t>learning management system</w:t>
      </w:r>
      <w:r w:rsidR="00B0752B" w:rsidRPr="00150087">
        <w:rPr>
          <w:rFonts w:ascii="Times New Roman" w:eastAsia="Calibri" w:hAnsi="Times New Roman" w:cs="Times New Roman"/>
        </w:rPr>
        <w:t xml:space="preserve"> (LMS)</w:t>
      </w:r>
      <w:r w:rsidR="00B0752B" w:rsidRPr="00150087">
        <w:rPr>
          <w:rFonts w:ascii="Times New Roman" w:eastAsia="Calibri" w:hAnsi="Times New Roman" w:cs="Times New Roman"/>
          <w:i/>
        </w:rPr>
        <w:t xml:space="preserve">.  </w:t>
      </w:r>
      <w:proofErr w:type="gramStart"/>
      <w:r w:rsidR="00B0752B" w:rsidRPr="00150087">
        <w:rPr>
          <w:rFonts w:ascii="Times New Roman" w:hAnsi="Times New Roman" w:cs="Times New Roman"/>
          <w:color w:val="000000" w:themeColor="text1"/>
        </w:rPr>
        <w:t>Berdasarkan uraian tersebut, maka model pembelajaran yang dikembangkan harus direncanakan secara terstruktur dan sistemik, agar betul-betul dapat membelajarkan siswa dengan efektif.</w:t>
      </w:r>
      <w:proofErr w:type="gramEnd"/>
      <w:r w:rsidR="00B0752B" w:rsidRPr="00150087">
        <w:rPr>
          <w:rFonts w:ascii="Times New Roman" w:hAnsi="Times New Roman" w:cs="Times New Roman"/>
          <w:color w:val="000000" w:themeColor="text1"/>
        </w:rPr>
        <w:t xml:space="preserve">  Berdasarkan uraian di atas, maka dikembangkan model pembelajaran biologi </w:t>
      </w:r>
      <w:r w:rsidR="00B0752B" w:rsidRPr="00150087">
        <w:rPr>
          <w:rFonts w:ascii="Times New Roman" w:hAnsi="Times New Roman" w:cs="Times New Roman"/>
          <w:color w:val="000000" w:themeColor="text1"/>
        </w:rPr>
        <w:lastRenderedPageBreak/>
        <w:t xml:space="preserve">konstruktivistik berbasis teknologi informasi dan komunikasi (MPBK berbasis TIK) agar motivasi dan kemampuan kognitif siswa dapat ditingkatkan. </w:t>
      </w:r>
      <w:proofErr w:type="gramStart"/>
      <w:r w:rsidR="0011557B" w:rsidRPr="00150087">
        <w:rPr>
          <w:rFonts w:ascii="Times New Roman" w:hAnsi="Times New Roman" w:cs="Times New Roman"/>
          <w:color w:val="000000" w:themeColor="text1"/>
        </w:rPr>
        <w:t>Model pembelajaran yang dikembangkan hendaknya memenuhi syarat kevalidan.</w:t>
      </w:r>
      <w:proofErr w:type="gramEnd"/>
      <w:r w:rsidR="0011557B" w:rsidRPr="00150087">
        <w:rPr>
          <w:rFonts w:ascii="Times New Roman" w:hAnsi="Times New Roman" w:cs="Times New Roman"/>
          <w:color w:val="000000" w:themeColor="text1"/>
        </w:rPr>
        <w:t xml:space="preserve"> </w:t>
      </w:r>
      <w:r w:rsidR="00B0752B" w:rsidRPr="00150087">
        <w:rPr>
          <w:rFonts w:ascii="Times New Roman" w:hAnsi="Times New Roman" w:cs="Times New Roman"/>
          <w:color w:val="000000" w:themeColor="text1"/>
        </w:rPr>
        <w:t xml:space="preserve"> </w:t>
      </w:r>
      <w:r w:rsidR="0011557B" w:rsidRPr="00150087">
        <w:rPr>
          <w:rFonts w:ascii="Times New Roman" w:hAnsi="Times New Roman" w:cs="Times New Roman"/>
          <w:color w:val="000000" w:themeColor="text1"/>
        </w:rPr>
        <w:t>Hal ini mengacu pada Nieven.</w:t>
      </w:r>
      <w:r w:rsidR="0011557B" w:rsidRPr="00150087">
        <w:rPr>
          <w:rFonts w:ascii="Times New Roman" w:hAnsi="Times New Roman" w:cs="Times New Roman"/>
        </w:rPr>
        <w:t xml:space="preserve">Untuk menilai kualitas model pembelajaran </w:t>
      </w:r>
      <w:proofErr w:type="gramStart"/>
      <w:r w:rsidR="0011557B" w:rsidRPr="00150087">
        <w:rPr>
          <w:rFonts w:ascii="Times New Roman" w:hAnsi="Times New Roman" w:cs="Times New Roman"/>
        </w:rPr>
        <w:t>yang</w:t>
      </w:r>
      <w:r w:rsidR="0011557B" w:rsidRPr="00150087">
        <w:rPr>
          <w:rFonts w:ascii="Times New Roman" w:hAnsi="Times New Roman" w:cs="Times New Roman"/>
          <w:color w:val="000000" w:themeColor="text1"/>
        </w:rPr>
        <w:t xml:space="preserve"> </w:t>
      </w:r>
      <w:r w:rsidR="0011557B" w:rsidRPr="00150087">
        <w:rPr>
          <w:rFonts w:ascii="Times New Roman" w:hAnsi="Times New Roman" w:cs="Times New Roman"/>
        </w:rPr>
        <w:t xml:space="preserve"> dikembangkan</w:t>
      </w:r>
      <w:proofErr w:type="gramEnd"/>
      <w:r w:rsidR="0011557B" w:rsidRPr="00150087">
        <w:rPr>
          <w:rFonts w:ascii="Times New Roman" w:hAnsi="Times New Roman" w:cs="Times New Roman"/>
        </w:rPr>
        <w:t>, Nieveen (1999 dalam Hobri 2009)) menyatakan bahwa</w:t>
      </w:r>
      <w:r w:rsidR="0011557B" w:rsidRPr="00150087">
        <w:rPr>
          <w:rFonts w:ascii="Times New Roman" w:hAnsi="Times New Roman" w:cs="Times New Roman"/>
          <w:color w:val="000000" w:themeColor="text1"/>
        </w:rPr>
        <w:t xml:space="preserve"> </w:t>
      </w:r>
      <w:r w:rsidR="0011557B" w:rsidRPr="00150087">
        <w:rPr>
          <w:rFonts w:ascii="Times New Roman" w:hAnsi="Times New Roman" w:cs="Times New Roman"/>
        </w:rPr>
        <w:t>suatu material dikatakan berkualitas, jika memenuhi aspekaspek: validitas (</w:t>
      </w:r>
      <w:r w:rsidR="0011557B" w:rsidRPr="00150087">
        <w:rPr>
          <w:rFonts w:ascii="Times New Roman" w:hAnsi="Times New Roman" w:cs="Times New Roman"/>
          <w:i/>
          <w:iCs/>
        </w:rPr>
        <w:t>validity</w:t>
      </w:r>
      <w:r w:rsidR="0011557B" w:rsidRPr="00150087">
        <w:rPr>
          <w:rFonts w:ascii="Times New Roman" w:hAnsi="Times New Roman" w:cs="Times New Roman"/>
        </w:rPr>
        <w:t>), kepraktisan (</w:t>
      </w:r>
      <w:r w:rsidR="0011557B" w:rsidRPr="00150087">
        <w:rPr>
          <w:rFonts w:ascii="Times New Roman" w:hAnsi="Times New Roman" w:cs="Times New Roman"/>
          <w:i/>
          <w:iCs/>
        </w:rPr>
        <w:t>practicality</w:t>
      </w:r>
      <w:r w:rsidR="0011557B" w:rsidRPr="00150087">
        <w:rPr>
          <w:rFonts w:ascii="Times New Roman" w:hAnsi="Times New Roman" w:cs="Times New Roman"/>
        </w:rPr>
        <w:t>), dan</w:t>
      </w:r>
      <w:r w:rsidR="0011557B" w:rsidRPr="00150087">
        <w:rPr>
          <w:rFonts w:ascii="Times New Roman" w:hAnsi="Times New Roman" w:cs="Times New Roman"/>
          <w:color w:val="000000" w:themeColor="text1"/>
        </w:rPr>
        <w:t xml:space="preserve"> </w:t>
      </w:r>
      <w:r w:rsidR="0011557B" w:rsidRPr="00150087">
        <w:rPr>
          <w:rFonts w:ascii="Times New Roman" w:hAnsi="Times New Roman" w:cs="Times New Roman"/>
        </w:rPr>
        <w:t>keefektifan (</w:t>
      </w:r>
      <w:r w:rsidR="0011557B" w:rsidRPr="00150087">
        <w:rPr>
          <w:rFonts w:ascii="Times New Roman" w:hAnsi="Times New Roman" w:cs="Times New Roman"/>
          <w:i/>
          <w:iCs/>
        </w:rPr>
        <w:t>effectieness</w:t>
      </w:r>
      <w:r w:rsidR="0011557B" w:rsidRPr="00150087">
        <w:rPr>
          <w:rFonts w:ascii="Times New Roman" w:hAnsi="Times New Roman" w:cs="Times New Roman"/>
        </w:rPr>
        <w:t>). Validitas dikaitkan dengan 2 hal, yaitu : (1) apakah model yang dikembangkan didasarkan pada rasional teoritik yang kuat</w:t>
      </w:r>
      <w:r w:rsidR="000412B8" w:rsidRPr="00150087">
        <w:rPr>
          <w:rFonts w:ascii="Times New Roman" w:hAnsi="Times New Roman" w:cs="Times New Roman"/>
        </w:rPr>
        <w:t xml:space="preserve"> atau “</w:t>
      </w:r>
      <w:r w:rsidR="000412B8" w:rsidRPr="00150087">
        <w:rPr>
          <w:rFonts w:ascii="Times New Roman" w:hAnsi="Times New Roman" w:cs="Times New Roman"/>
          <w:i/>
        </w:rPr>
        <w:t>state-of-the-art knowledge</w:t>
      </w:r>
      <w:r w:rsidR="000412B8" w:rsidRPr="00150087">
        <w:rPr>
          <w:rFonts w:ascii="Times New Roman" w:hAnsi="Times New Roman" w:cs="Times New Roman"/>
        </w:rPr>
        <w:t>” atau validitas isi atau relevansi,</w:t>
      </w:r>
      <w:r w:rsidR="0011557B" w:rsidRPr="00150087">
        <w:rPr>
          <w:rFonts w:ascii="Times New Roman" w:hAnsi="Times New Roman" w:cs="Times New Roman"/>
        </w:rPr>
        <w:t>, dan (2) apakah dida</w:t>
      </w:r>
      <w:r w:rsidR="000412B8" w:rsidRPr="00150087">
        <w:rPr>
          <w:rFonts w:ascii="Times New Roman" w:hAnsi="Times New Roman" w:cs="Times New Roman"/>
        </w:rPr>
        <w:t xml:space="preserve">pat konsistensi secara internal atau semua komponen berhubungan satu sama lain secara konsisten atau validitas konstruk. </w:t>
      </w:r>
      <w:proofErr w:type="gramStart"/>
      <w:r w:rsidR="000412B8" w:rsidRPr="00150087">
        <w:rPr>
          <w:rFonts w:ascii="Times New Roman" w:hAnsi="Times New Roman" w:cs="Times New Roman"/>
        </w:rPr>
        <w:t>Jika intervesi memenuhi persyaratan tersebut maka dianggap sah atau valid.</w:t>
      </w:r>
      <w:proofErr w:type="gramEnd"/>
    </w:p>
    <w:p w:rsidR="00B0752B" w:rsidRPr="00150087" w:rsidRDefault="00B0752B" w:rsidP="002409B4">
      <w:pPr>
        <w:spacing w:after="0" w:line="240" w:lineRule="auto"/>
        <w:ind w:firstLine="720"/>
        <w:jc w:val="both"/>
        <w:rPr>
          <w:rFonts w:ascii="Times New Roman" w:eastAsia="Calibri" w:hAnsi="Times New Roman" w:cs="Times New Roman"/>
        </w:rPr>
      </w:pPr>
      <w:r w:rsidRPr="00150087">
        <w:rPr>
          <w:rFonts w:ascii="Times New Roman" w:hAnsi="Times New Roman" w:cs="Times New Roman"/>
          <w:color w:val="000000" w:themeColor="text1"/>
        </w:rPr>
        <w:t xml:space="preserve">SMP Negeri 6 Makassar dijadikan sebagai pilot proyek dalam pengembangan model.  </w:t>
      </w:r>
      <w:proofErr w:type="gramStart"/>
      <w:r w:rsidRPr="00150087">
        <w:rPr>
          <w:rFonts w:ascii="Times New Roman" w:hAnsi="Times New Roman" w:cs="Times New Roman"/>
          <w:color w:val="000000" w:themeColor="text1"/>
        </w:rPr>
        <w:t>Oleh sebab itu, sejumlah penelitian pendahuluan dilakukan di SMP Negeri 6 Makassar.</w:t>
      </w:r>
      <w:proofErr w:type="gramEnd"/>
      <w:r w:rsidRPr="00150087">
        <w:rPr>
          <w:rFonts w:ascii="Times New Roman" w:hAnsi="Times New Roman" w:cs="Times New Roman"/>
          <w:color w:val="000000" w:themeColor="text1"/>
        </w:rPr>
        <w:t xml:space="preserve"> </w:t>
      </w:r>
      <w:r w:rsidRPr="00150087">
        <w:rPr>
          <w:rFonts w:ascii="Times New Roman" w:eastAsia="Calibri" w:hAnsi="Times New Roman" w:cs="Times New Roman"/>
        </w:rPr>
        <w:t>Hasil tersebut dirangkum sebagai berikut:</w:t>
      </w:r>
      <w:r w:rsidR="00936BD1" w:rsidRPr="00150087">
        <w:rPr>
          <w:rFonts w:ascii="Times New Roman" w:eastAsia="Calibri" w:hAnsi="Times New Roman" w:cs="Times New Roman"/>
          <w:i/>
        </w:rPr>
        <w:t xml:space="preserve"> </w:t>
      </w:r>
      <w:r w:rsidR="00936BD1" w:rsidRPr="00150087">
        <w:rPr>
          <w:rFonts w:ascii="Times New Roman" w:eastAsia="Calibri" w:hAnsi="Times New Roman" w:cs="Times New Roman"/>
        </w:rPr>
        <w:t>(1)</w:t>
      </w:r>
      <w:r w:rsidRPr="00150087">
        <w:rPr>
          <w:rFonts w:ascii="Times New Roman" w:eastAsia="Calibri" w:hAnsi="Times New Roman" w:cs="Times New Roman"/>
        </w:rPr>
        <w:t>Hasil penelitian yang dilakukan di SMP Negeri 6 Makassar tahun 2012, ditemukan bahwa motivasi belajar siswa berada pada kategori cukup dengan nilai rat</w:t>
      </w:r>
      <w:r w:rsidR="00936BD1" w:rsidRPr="00150087">
        <w:rPr>
          <w:rFonts w:ascii="Times New Roman" w:eastAsia="Calibri" w:hAnsi="Times New Roman" w:cs="Times New Roman"/>
        </w:rPr>
        <w:t xml:space="preserve">a-rata 3,24 (rentang nilai 1-5), (2) </w:t>
      </w:r>
      <w:r w:rsidRPr="00150087">
        <w:rPr>
          <w:rFonts w:ascii="Times New Roman" w:eastAsia="Calibri" w:hAnsi="Times New Roman" w:cs="Times New Roman"/>
        </w:rPr>
        <w:t xml:space="preserve">Hasil analisis 15 RPP </w:t>
      </w:r>
      <w:r w:rsidR="00936BD1" w:rsidRPr="00150087">
        <w:rPr>
          <w:rFonts w:ascii="Times New Roman" w:eastAsia="Calibri" w:hAnsi="Times New Roman" w:cs="Times New Roman"/>
        </w:rPr>
        <w:t xml:space="preserve">biologi </w:t>
      </w:r>
      <w:r w:rsidRPr="00150087">
        <w:rPr>
          <w:rFonts w:ascii="Times New Roman" w:eastAsia="Calibri" w:hAnsi="Times New Roman" w:cs="Times New Roman"/>
        </w:rPr>
        <w:t xml:space="preserve">SMP Negeri 6 Makassar </w:t>
      </w:r>
      <w:r w:rsidR="00936BD1" w:rsidRPr="00150087">
        <w:rPr>
          <w:rFonts w:ascii="Times New Roman" w:eastAsia="Calibri" w:hAnsi="Times New Roman" w:cs="Times New Roman"/>
        </w:rPr>
        <w:t xml:space="preserve">ditemukan </w:t>
      </w:r>
      <w:r w:rsidRPr="00150087">
        <w:rPr>
          <w:rFonts w:ascii="Times New Roman" w:eastAsia="Calibri" w:hAnsi="Times New Roman" w:cs="Times New Roman"/>
        </w:rPr>
        <w:t>bahwa proses kognitif yang dilatihkan pada siswa, berada pada kat</w:t>
      </w:r>
      <w:r w:rsidR="00936BD1" w:rsidRPr="00150087">
        <w:rPr>
          <w:rFonts w:ascii="Times New Roman" w:eastAsia="Calibri" w:hAnsi="Times New Roman" w:cs="Times New Roman"/>
        </w:rPr>
        <w:t xml:space="preserve">egori proses kognitif C1 dan C2 (3) </w:t>
      </w:r>
      <w:r w:rsidRPr="00150087">
        <w:rPr>
          <w:rFonts w:ascii="Times New Roman" w:eastAsia="Calibri" w:hAnsi="Times New Roman" w:cs="Times New Roman"/>
        </w:rPr>
        <w:t>SMP Negeri 6 Makassar telah menggunakan pembelajaran dengan menggunakan TIK, namun integrasi TIK dalam proses pembelaja</w:t>
      </w:r>
      <w:r w:rsidR="00936BD1" w:rsidRPr="00150087">
        <w:rPr>
          <w:rFonts w:ascii="Times New Roman" w:eastAsia="Calibri" w:hAnsi="Times New Roman" w:cs="Times New Roman"/>
        </w:rPr>
        <w:t xml:space="preserve">ran belum terkelola dengan baik, (4) </w:t>
      </w:r>
      <w:r w:rsidRPr="00150087">
        <w:rPr>
          <w:rFonts w:ascii="Times New Roman" w:eastAsia="Calibri" w:hAnsi="Times New Roman" w:cs="Times New Roman"/>
        </w:rPr>
        <w:t xml:space="preserve">Keberadaan laboratorium komputer, khususnya yang terkoneksi jaringan internet kurang difungsikan sebagaimana mestinya, apalagi untuk dimanfaatkan oleh siswa dalam proses pembelajaran. </w:t>
      </w:r>
      <w:r w:rsidR="00936BD1" w:rsidRPr="00150087">
        <w:rPr>
          <w:rFonts w:ascii="Times New Roman" w:eastAsia="Calibri" w:hAnsi="Times New Roman" w:cs="Times New Roman"/>
        </w:rPr>
        <w:t xml:space="preserve">(5) </w:t>
      </w:r>
      <w:r w:rsidRPr="00150087">
        <w:rPr>
          <w:rFonts w:ascii="Times New Roman" w:eastAsia="Calibri" w:hAnsi="Times New Roman" w:cs="Times New Roman"/>
        </w:rPr>
        <w:t xml:space="preserve">Pemanfaatan TIK dalam proses pembelajaran dilaksanakan oleh guru SMP Negeri 6 Makassar belum direncanakan secara matang. </w:t>
      </w:r>
      <w:proofErr w:type="gramStart"/>
      <w:r w:rsidRPr="00150087">
        <w:rPr>
          <w:rFonts w:ascii="Times New Roman" w:eastAsia="Calibri" w:hAnsi="Times New Roman" w:cs="Times New Roman"/>
        </w:rPr>
        <w:t xml:space="preserve">Penugasan-penugasan yang dilakukan oleh guru terhadap murid yang berhubungan dengan TIK dilakukan terbatas pada pengiriman tugas melalui </w:t>
      </w:r>
      <w:r w:rsidRPr="00150087">
        <w:rPr>
          <w:rFonts w:ascii="Times New Roman" w:eastAsia="Calibri" w:hAnsi="Times New Roman" w:cs="Times New Roman"/>
          <w:i/>
        </w:rPr>
        <w:t>e-mail</w:t>
      </w:r>
      <w:r w:rsidR="00936BD1" w:rsidRPr="00150087">
        <w:rPr>
          <w:rFonts w:ascii="Times New Roman" w:eastAsia="Calibri" w:hAnsi="Times New Roman" w:cs="Times New Roman"/>
        </w:rPr>
        <w:t xml:space="preserve"> atau mencari sumber referensi, (6) </w:t>
      </w:r>
      <w:r w:rsidRPr="00150087">
        <w:rPr>
          <w:rFonts w:ascii="Times New Roman" w:eastAsia="Calibri" w:hAnsi="Times New Roman" w:cs="Times New Roman"/>
        </w:rPr>
        <w:t xml:space="preserve">Guru IPA SMP Negeri Makassar pada umumnya merasakan kesulitan untuk memeriksa tugas-tugas yang diberikan kepada siswa karena terbatasnya </w:t>
      </w:r>
      <w:r w:rsidRPr="00150087">
        <w:rPr>
          <w:rFonts w:ascii="Times New Roman" w:eastAsia="Calibri" w:hAnsi="Times New Roman" w:cs="Times New Roman"/>
        </w:rPr>
        <w:lastRenderedPageBreak/>
        <w:t>waktu dan tingginya beban mengajar.</w:t>
      </w:r>
      <w:proofErr w:type="gramEnd"/>
      <w:r w:rsidRPr="00150087">
        <w:rPr>
          <w:rFonts w:ascii="Times New Roman" w:eastAsia="Calibri" w:hAnsi="Times New Roman" w:cs="Times New Roman"/>
        </w:rPr>
        <w:t xml:space="preserve"> Akibatnya proses pemberian umpan balik menjadi kurang optimal.</w:t>
      </w:r>
    </w:p>
    <w:p w:rsidR="00C1168A" w:rsidRPr="00150087" w:rsidRDefault="00C1168A" w:rsidP="00C1168A">
      <w:pPr>
        <w:spacing w:after="0" w:line="240" w:lineRule="auto"/>
        <w:ind w:firstLine="720"/>
        <w:jc w:val="both"/>
        <w:rPr>
          <w:rFonts w:ascii="Times New Roman" w:eastAsia="Calibri" w:hAnsi="Times New Roman" w:cs="Times New Roman"/>
        </w:rPr>
      </w:pPr>
      <w:r w:rsidRPr="00150087">
        <w:rPr>
          <w:rFonts w:ascii="Times New Roman" w:hAnsi="Times New Roman" w:cs="Times New Roman"/>
        </w:rPr>
        <w:t>Permasalahan yang diajukan adalah</w:t>
      </w:r>
      <w:proofErr w:type="gramStart"/>
      <w:r w:rsidRPr="00150087">
        <w:rPr>
          <w:rFonts w:ascii="Times New Roman" w:hAnsi="Times New Roman" w:cs="Times New Roman"/>
        </w:rPr>
        <w:t xml:space="preserve">“ </w:t>
      </w:r>
      <w:r w:rsidRPr="00150087">
        <w:rPr>
          <w:rFonts w:ascii="Times New Roman" w:eastAsia="Calibri" w:hAnsi="Times New Roman" w:cs="Times New Roman"/>
        </w:rPr>
        <w:t>Apakah</w:t>
      </w:r>
      <w:proofErr w:type="gramEnd"/>
      <w:r w:rsidRPr="00150087">
        <w:rPr>
          <w:rFonts w:ascii="Times New Roman" w:eastAsia="Calibri" w:hAnsi="Times New Roman" w:cs="Times New Roman"/>
        </w:rPr>
        <w:t xml:space="preserve"> model MPBK berbasis TIK yang dikembangkan valid ditinjau dari landasan teori dan komponen penyusunannya.</w:t>
      </w:r>
    </w:p>
    <w:p w:rsidR="00C1168A" w:rsidRPr="00150087" w:rsidRDefault="00C1168A" w:rsidP="002409B4">
      <w:pPr>
        <w:spacing w:after="0" w:line="240" w:lineRule="auto"/>
        <w:ind w:firstLine="720"/>
        <w:jc w:val="both"/>
        <w:rPr>
          <w:rFonts w:ascii="Times New Roman" w:eastAsia="Calibri" w:hAnsi="Times New Roman" w:cs="Times New Roman"/>
        </w:rPr>
      </w:pPr>
    </w:p>
    <w:p w:rsidR="00C1168A" w:rsidRPr="00150087" w:rsidRDefault="00C1168A" w:rsidP="00C1168A">
      <w:pPr>
        <w:spacing w:after="0" w:line="240" w:lineRule="auto"/>
        <w:ind w:firstLine="720"/>
        <w:jc w:val="both"/>
        <w:rPr>
          <w:rFonts w:ascii="Times New Roman" w:eastAsia="Calibri" w:hAnsi="Times New Roman" w:cs="Times New Roman"/>
        </w:rPr>
      </w:pPr>
      <w:r w:rsidRPr="00150087">
        <w:rPr>
          <w:rFonts w:ascii="Times New Roman" w:hAnsi="Times New Roman" w:cs="Times New Roman"/>
        </w:rPr>
        <w:t xml:space="preserve">Berdasarkan uraian di atas, maka tujuan penelitian ini adalah </w:t>
      </w:r>
      <w:r w:rsidRPr="00150087">
        <w:rPr>
          <w:rFonts w:ascii="Times New Roman" w:eastAsia="Calibri" w:hAnsi="Times New Roman" w:cs="Times New Roman"/>
        </w:rPr>
        <w:t xml:space="preserve">mengembangkan model pembelajaran biologi konstruktivistik berbasis TIK (MPBK berbasis TIK) untuk siswa SMP yang valid. </w:t>
      </w:r>
    </w:p>
    <w:p w:rsidR="00E12717" w:rsidRDefault="00E12717" w:rsidP="002409B4">
      <w:pPr>
        <w:autoSpaceDE w:val="0"/>
        <w:autoSpaceDN w:val="0"/>
        <w:adjustRightInd w:val="0"/>
        <w:spacing w:after="0" w:line="240" w:lineRule="auto"/>
        <w:jc w:val="both"/>
        <w:rPr>
          <w:rFonts w:ascii="Times New Roman" w:hAnsi="Times New Roman" w:cs="Times New Roman"/>
          <w:b/>
          <w:sz w:val="24"/>
          <w:szCs w:val="24"/>
          <w:lang w:val="id-ID"/>
        </w:rPr>
      </w:pPr>
    </w:p>
    <w:p w:rsidR="003D37FE" w:rsidRDefault="003D37FE" w:rsidP="002409B4">
      <w:pPr>
        <w:autoSpaceDE w:val="0"/>
        <w:autoSpaceDN w:val="0"/>
        <w:adjustRightInd w:val="0"/>
        <w:spacing w:after="0" w:line="240" w:lineRule="auto"/>
        <w:jc w:val="both"/>
        <w:rPr>
          <w:rFonts w:ascii="Times New Roman" w:hAnsi="Times New Roman" w:cs="Times New Roman"/>
          <w:b/>
          <w:sz w:val="24"/>
          <w:szCs w:val="24"/>
        </w:rPr>
      </w:pPr>
      <w:r w:rsidRPr="002409B4">
        <w:rPr>
          <w:rFonts w:ascii="Times New Roman" w:hAnsi="Times New Roman" w:cs="Times New Roman"/>
          <w:b/>
          <w:sz w:val="24"/>
          <w:szCs w:val="24"/>
        </w:rPr>
        <w:t>METODE PENELITIAN</w:t>
      </w:r>
    </w:p>
    <w:p w:rsidR="002409B4" w:rsidRPr="00150087" w:rsidRDefault="003D37FE" w:rsidP="002409B4">
      <w:pPr>
        <w:autoSpaceDE w:val="0"/>
        <w:autoSpaceDN w:val="0"/>
        <w:adjustRightInd w:val="0"/>
        <w:spacing w:after="0" w:line="240" w:lineRule="auto"/>
        <w:ind w:firstLine="567"/>
        <w:jc w:val="both"/>
        <w:rPr>
          <w:rFonts w:ascii="Times New Roman" w:eastAsia="Times New Roman" w:hAnsi="Times New Roman" w:cs="Times New Roman"/>
          <w:bCs/>
          <w:color w:val="000000" w:themeColor="text1"/>
        </w:rPr>
      </w:pPr>
      <w:proofErr w:type="gramStart"/>
      <w:r w:rsidRPr="00150087">
        <w:rPr>
          <w:rFonts w:ascii="Times New Roman" w:hAnsi="Times New Roman" w:cs="Times New Roman"/>
        </w:rPr>
        <w:t xml:space="preserve">Jenis penelitian yang digunakan adalah penelitian dan pengembangan atau </w:t>
      </w:r>
      <w:r w:rsidRPr="00150087">
        <w:rPr>
          <w:rFonts w:ascii="Times New Roman" w:hAnsi="Times New Roman" w:cs="Times New Roman"/>
          <w:i/>
        </w:rPr>
        <w:t>research &amp; development.</w:t>
      </w:r>
      <w:proofErr w:type="gramEnd"/>
      <w:r w:rsidRPr="00150087">
        <w:rPr>
          <w:rFonts w:ascii="Times New Roman" w:eastAsia="Times New Roman" w:hAnsi="Times New Roman" w:cs="Times New Roman"/>
          <w:bCs/>
          <w:color w:val="000000" w:themeColor="text1"/>
        </w:rPr>
        <w:t xml:space="preserve"> Prosedur pengembangan MPBK berbasis TIK dilaksanakan dengan merujuk pada model pengembangan Plomp (1997) yang terdiri atas </w:t>
      </w:r>
      <w:proofErr w:type="gramStart"/>
      <w:r w:rsidRPr="00150087">
        <w:rPr>
          <w:rFonts w:ascii="Times New Roman" w:eastAsia="Times New Roman" w:hAnsi="Times New Roman" w:cs="Times New Roman"/>
          <w:bCs/>
          <w:color w:val="000000" w:themeColor="text1"/>
        </w:rPr>
        <w:t>lima</w:t>
      </w:r>
      <w:proofErr w:type="gramEnd"/>
      <w:r w:rsidRPr="00150087">
        <w:rPr>
          <w:rFonts w:ascii="Times New Roman" w:eastAsia="Times New Roman" w:hAnsi="Times New Roman" w:cs="Times New Roman"/>
          <w:bCs/>
          <w:color w:val="000000" w:themeColor="text1"/>
        </w:rPr>
        <w:t xml:space="preserve"> tahap, yaitu (1) investigasi awal, </w:t>
      </w:r>
      <w:r w:rsidR="00E32A12" w:rsidRPr="00150087">
        <w:rPr>
          <w:rFonts w:ascii="Times New Roman" w:eastAsia="Times New Roman" w:hAnsi="Times New Roman" w:cs="Times New Roman"/>
          <w:bCs/>
          <w:color w:val="000000" w:themeColor="text1"/>
        </w:rPr>
        <w:t xml:space="preserve">      </w:t>
      </w:r>
      <w:r w:rsidRPr="00150087">
        <w:rPr>
          <w:rFonts w:ascii="Times New Roman" w:eastAsia="Times New Roman" w:hAnsi="Times New Roman" w:cs="Times New Roman"/>
          <w:bCs/>
          <w:color w:val="000000" w:themeColor="text1"/>
        </w:rPr>
        <w:t xml:space="preserve">(2) perancangan, (3) realisasi/konstruksi, (4) pengujian, evaluasi dan revisi, dan (5) implementasi. </w:t>
      </w:r>
    </w:p>
    <w:p w:rsidR="002409B4" w:rsidRPr="00150087" w:rsidRDefault="00E07BE0" w:rsidP="002409B4">
      <w:pPr>
        <w:autoSpaceDE w:val="0"/>
        <w:autoSpaceDN w:val="0"/>
        <w:adjustRightInd w:val="0"/>
        <w:spacing w:after="0" w:line="240" w:lineRule="auto"/>
        <w:ind w:firstLine="360"/>
        <w:jc w:val="both"/>
        <w:rPr>
          <w:rFonts w:ascii="Times New Roman" w:hAnsi="Times New Roman" w:cs="Times New Roman"/>
        </w:rPr>
      </w:pPr>
      <w:proofErr w:type="gramStart"/>
      <w:r w:rsidRPr="00150087">
        <w:rPr>
          <w:rFonts w:ascii="Times New Roman" w:eastAsia="Times New Roman" w:hAnsi="Times New Roman" w:cs="Times New Roman"/>
          <w:bCs/>
          <w:color w:val="000000" w:themeColor="text1"/>
        </w:rPr>
        <w:t>Produk penelitian adalah MPBK berbasis TIK.</w:t>
      </w:r>
      <w:proofErr w:type="gramEnd"/>
      <w:r w:rsidRPr="00150087">
        <w:rPr>
          <w:rFonts w:ascii="Times New Roman" w:eastAsia="Times New Roman" w:hAnsi="Times New Roman" w:cs="Times New Roman"/>
          <w:bCs/>
          <w:color w:val="000000" w:themeColor="text1"/>
        </w:rPr>
        <w:t xml:space="preserve"> </w:t>
      </w:r>
      <w:proofErr w:type="gramStart"/>
      <w:r w:rsidR="003D37FE" w:rsidRPr="00150087">
        <w:rPr>
          <w:rFonts w:ascii="Times New Roman" w:hAnsi="Times New Roman" w:cs="Times New Roman"/>
        </w:rPr>
        <w:t xml:space="preserve">Komponen model yang dikembangkan merujuk pada Joyce, </w:t>
      </w:r>
      <w:r w:rsidR="003D37FE" w:rsidRPr="00150087">
        <w:rPr>
          <w:rFonts w:ascii="Times New Roman" w:hAnsi="Times New Roman" w:cs="Times New Roman"/>
          <w:i/>
        </w:rPr>
        <w:t>et al.</w:t>
      </w:r>
      <w:r w:rsidR="003D37FE" w:rsidRPr="00150087">
        <w:rPr>
          <w:rFonts w:ascii="Times New Roman" w:hAnsi="Times New Roman" w:cs="Times New Roman"/>
        </w:rPr>
        <w:t xml:space="preserve"> (1992).</w:t>
      </w:r>
      <w:proofErr w:type="gramEnd"/>
      <w:r w:rsidR="003D37FE" w:rsidRPr="00150087">
        <w:rPr>
          <w:rFonts w:ascii="Times New Roman" w:hAnsi="Times New Roman" w:cs="Times New Roman"/>
        </w:rPr>
        <w:t xml:space="preserve"> Ciri khas model yang dikembangkan merujuk pada Arend (2012), dan kriteria kualitas produk merujuk pada Nieeven (2007).</w:t>
      </w:r>
      <w:r w:rsidR="005B5D9D" w:rsidRPr="00150087">
        <w:rPr>
          <w:rFonts w:ascii="Times New Roman" w:hAnsi="Times New Roman" w:cs="Times New Roman"/>
        </w:rPr>
        <w:t xml:space="preserve">Teknik pengumpulan data dilakukan dengan menggunakan instrumen penilaian kevalidan MPBK berbasis TIK. </w:t>
      </w:r>
    </w:p>
    <w:p w:rsidR="003D37FE" w:rsidRPr="00150087" w:rsidRDefault="003D37FE" w:rsidP="002409B4">
      <w:pPr>
        <w:autoSpaceDE w:val="0"/>
        <w:autoSpaceDN w:val="0"/>
        <w:adjustRightInd w:val="0"/>
        <w:spacing w:after="0" w:line="240" w:lineRule="auto"/>
        <w:ind w:firstLine="360"/>
        <w:jc w:val="both"/>
        <w:rPr>
          <w:rFonts w:ascii="Times New Roman" w:hAnsi="Times New Roman" w:cs="Times New Roman"/>
        </w:rPr>
      </w:pPr>
      <w:proofErr w:type="gramStart"/>
      <w:r w:rsidRPr="00150087">
        <w:rPr>
          <w:rFonts w:ascii="Times New Roman" w:hAnsi="Times New Roman" w:cs="Times New Roman"/>
        </w:rPr>
        <w:t>Validasi prototipe I MPBK berbasis TIK dilakukan oleh validator ahli dan praktisi.</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Kepada validator ahli dan praktisi diserahkan instrumen MPBK berbasis TIK yang telah dinyatakan valid bersama buku MPBK berbasis TIK.</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Bila hasil validasi menunjukkan bahwa MPBK berbasis TIK tidak valid, maka dilakukan revisi model berdasarkan saran validator.</w:t>
      </w:r>
      <w:proofErr w:type="gramEnd"/>
      <w:r w:rsidRPr="00150087">
        <w:rPr>
          <w:rFonts w:ascii="Times New Roman" w:hAnsi="Times New Roman" w:cs="Times New Roman"/>
        </w:rPr>
        <w:t xml:space="preserve"> Analisis data kevalidan</w:t>
      </w:r>
      <w:r w:rsidR="005B5D9D" w:rsidRPr="00150087">
        <w:rPr>
          <w:rFonts w:ascii="Times New Roman" w:hAnsi="Times New Roman" w:cs="Times New Roman"/>
        </w:rPr>
        <w:t xml:space="preserve"> (</w:t>
      </w:r>
      <w:proofErr w:type="gramStart"/>
      <w:r w:rsidR="005B5D9D" w:rsidRPr="00150087">
        <w:rPr>
          <w:rFonts w:ascii="Times New Roman" w:hAnsi="Times New Roman" w:cs="Times New Roman"/>
        </w:rPr>
        <w:t>Va</w:t>
      </w:r>
      <w:proofErr w:type="gramEnd"/>
      <w:r w:rsidR="005B5D9D" w:rsidRPr="00150087">
        <w:rPr>
          <w:rFonts w:ascii="Times New Roman" w:hAnsi="Times New Roman" w:cs="Times New Roman"/>
        </w:rPr>
        <w:t>)</w:t>
      </w:r>
      <w:r w:rsidRPr="00150087">
        <w:rPr>
          <w:rFonts w:ascii="Times New Roman" w:hAnsi="Times New Roman" w:cs="Times New Roman"/>
        </w:rPr>
        <w:t xml:space="preserve"> merujuk pada</w:t>
      </w:r>
      <w:r w:rsidR="00876739" w:rsidRPr="00150087">
        <w:rPr>
          <w:rFonts w:ascii="Times New Roman" w:hAnsi="Times New Roman" w:cs="Times New Roman"/>
        </w:rPr>
        <w:t xml:space="preserve"> Nurdin (2007) dan Hobri (2009). </w:t>
      </w:r>
      <w:r w:rsidR="005B5D9D" w:rsidRPr="00150087">
        <w:rPr>
          <w:rFonts w:ascii="Times New Roman" w:hAnsi="Times New Roman" w:cs="Times New Roman"/>
        </w:rPr>
        <w:t>Nilai validitas (</w:t>
      </w:r>
      <w:proofErr w:type="gramStart"/>
      <w:r w:rsidR="005B5D9D" w:rsidRPr="00150087">
        <w:rPr>
          <w:rFonts w:ascii="Times New Roman" w:hAnsi="Times New Roman" w:cs="Times New Roman"/>
        </w:rPr>
        <w:t>Va</w:t>
      </w:r>
      <w:proofErr w:type="gramEnd"/>
      <w:r w:rsidR="005B5D9D" w:rsidRPr="00150087">
        <w:rPr>
          <w:rFonts w:ascii="Times New Roman" w:hAnsi="Times New Roman" w:cs="Times New Roman"/>
        </w:rPr>
        <w:t xml:space="preserve">) dirujuk pada interval penentuan tingkat kevalidan instrumen, MPBK-berbasis TIK dan perangkat pembelajaran sebagai berikut: 1 </w:t>
      </w:r>
      <w:r w:rsidR="005B5D9D" w:rsidRPr="00150087">
        <w:rPr>
          <w:rFonts w:ascii="Times New Roman" w:hAnsi="Times New Roman" w:cs="Times New Roman"/>
          <w:color w:val="000000" w:themeColor="text1"/>
        </w:rPr>
        <w:t>≤ Va &lt; 2= tidak valid</w:t>
      </w:r>
      <w:r w:rsidR="005B5D9D" w:rsidRPr="00150087">
        <w:rPr>
          <w:rFonts w:ascii="Times New Roman" w:hAnsi="Times New Roman" w:cs="Times New Roman"/>
        </w:rPr>
        <w:t xml:space="preserve">, 2 </w:t>
      </w:r>
      <w:r w:rsidR="005B5D9D" w:rsidRPr="00150087">
        <w:rPr>
          <w:rFonts w:ascii="Times New Roman" w:hAnsi="Times New Roman" w:cs="Times New Roman"/>
          <w:color w:val="000000" w:themeColor="text1"/>
        </w:rPr>
        <w:t>≤ Va &lt; 3= kurang valid</w:t>
      </w:r>
      <w:r w:rsidR="005B5D9D" w:rsidRPr="00150087">
        <w:rPr>
          <w:rFonts w:ascii="Times New Roman" w:hAnsi="Times New Roman" w:cs="Times New Roman"/>
        </w:rPr>
        <w:t xml:space="preserve">, 3 </w:t>
      </w:r>
      <w:r w:rsidR="005B5D9D" w:rsidRPr="00150087">
        <w:rPr>
          <w:rFonts w:ascii="Times New Roman" w:hAnsi="Times New Roman" w:cs="Times New Roman"/>
          <w:color w:val="000000" w:themeColor="text1"/>
        </w:rPr>
        <w:t>≤ Va &lt; 4= cukup valid</w:t>
      </w:r>
      <w:r w:rsidR="005B5D9D" w:rsidRPr="00150087">
        <w:rPr>
          <w:rFonts w:ascii="Times New Roman" w:hAnsi="Times New Roman" w:cs="Times New Roman"/>
        </w:rPr>
        <w:t xml:space="preserve">, 4 </w:t>
      </w:r>
      <w:r w:rsidR="005B5D9D" w:rsidRPr="00150087">
        <w:rPr>
          <w:rFonts w:ascii="Times New Roman" w:hAnsi="Times New Roman" w:cs="Times New Roman"/>
          <w:color w:val="000000" w:themeColor="text1"/>
        </w:rPr>
        <w:t>≤ Va &lt; 5= valid</w:t>
      </w:r>
      <w:r w:rsidR="005B5D9D" w:rsidRPr="00150087">
        <w:rPr>
          <w:rFonts w:ascii="Times New Roman" w:hAnsi="Times New Roman" w:cs="Times New Roman"/>
        </w:rPr>
        <w:t xml:space="preserve">, dan Va = 5 = sangat valid. </w:t>
      </w:r>
      <w:proofErr w:type="gramStart"/>
      <w:r w:rsidR="005B5D9D" w:rsidRPr="00150087">
        <w:rPr>
          <w:rFonts w:ascii="Times New Roman" w:hAnsi="Times New Roman" w:cs="Times New Roman"/>
        </w:rPr>
        <w:t>Va</w:t>
      </w:r>
      <w:proofErr w:type="gramEnd"/>
      <w:r w:rsidR="005B5D9D" w:rsidRPr="00150087">
        <w:rPr>
          <w:rFonts w:ascii="Times New Roman" w:hAnsi="Times New Roman" w:cs="Times New Roman"/>
        </w:rPr>
        <w:t xml:space="preserve"> adalah nilai penentuan tingkat kevalidan. </w:t>
      </w:r>
      <w:proofErr w:type="gramStart"/>
      <w:r w:rsidR="005B5D9D" w:rsidRPr="00150087">
        <w:rPr>
          <w:rFonts w:ascii="Times New Roman" w:hAnsi="Times New Roman" w:cs="Times New Roman"/>
        </w:rPr>
        <w:t xml:space="preserve">Kriteria menyatakan model memiliki derajat validitas yang baik, jika minimal tingkat validitas yang dicapai </w:t>
      </w:r>
      <w:r w:rsidR="005B5D9D" w:rsidRPr="00150087">
        <w:rPr>
          <w:rFonts w:ascii="Times New Roman" w:hAnsi="Times New Roman" w:cs="Times New Roman"/>
        </w:rPr>
        <w:lastRenderedPageBreak/>
        <w:t>adalah tingkat valid.</w:t>
      </w:r>
      <w:proofErr w:type="gramEnd"/>
      <w:r w:rsidR="005B5D9D" w:rsidRPr="00150087">
        <w:rPr>
          <w:rFonts w:ascii="Times New Roman" w:hAnsi="Times New Roman" w:cs="Times New Roman"/>
        </w:rPr>
        <w:t xml:space="preserve"> </w:t>
      </w:r>
      <w:proofErr w:type="gramStart"/>
      <w:r w:rsidR="005B5D9D" w:rsidRPr="00150087">
        <w:rPr>
          <w:rFonts w:ascii="Times New Roman" w:hAnsi="Times New Roman" w:cs="Times New Roman"/>
        </w:rPr>
        <w:t>Jika tingkat pencapaian validitas di bawah valid, maka perlu dilakukan revisi berdasarkan masukan (koreksi) para validator.</w:t>
      </w:r>
      <w:proofErr w:type="gramEnd"/>
      <w:r w:rsidR="005B5D9D" w:rsidRPr="00150087">
        <w:rPr>
          <w:rFonts w:ascii="Times New Roman" w:hAnsi="Times New Roman" w:cs="Times New Roman"/>
        </w:rPr>
        <w:t xml:space="preserve"> </w:t>
      </w:r>
      <w:proofErr w:type="gramStart"/>
      <w:r w:rsidR="005B5D9D" w:rsidRPr="00150087">
        <w:rPr>
          <w:rFonts w:ascii="Times New Roman" w:hAnsi="Times New Roman" w:cs="Times New Roman"/>
        </w:rPr>
        <w:t>Selanjutnya dilakukan kembali validasi.</w:t>
      </w:r>
      <w:proofErr w:type="gramEnd"/>
      <w:r w:rsidR="005B5D9D" w:rsidRPr="00150087">
        <w:rPr>
          <w:rFonts w:ascii="Times New Roman" w:hAnsi="Times New Roman" w:cs="Times New Roman"/>
        </w:rPr>
        <w:t xml:space="preserve"> </w:t>
      </w:r>
      <w:proofErr w:type="gramStart"/>
      <w:r w:rsidR="005B5D9D" w:rsidRPr="00150087">
        <w:rPr>
          <w:rFonts w:ascii="Times New Roman" w:hAnsi="Times New Roman" w:cs="Times New Roman"/>
        </w:rPr>
        <w:t>Demikian seterusnya sampai diperoleh instrumen, MPBK berbasis TIK yang ideal dari ukuran validitas validitasnya.</w:t>
      </w:r>
      <w:proofErr w:type="gramEnd"/>
      <w:r w:rsidR="005B5D9D" w:rsidRPr="00150087">
        <w:rPr>
          <w:rFonts w:ascii="Times New Roman" w:hAnsi="Times New Roman" w:cs="Times New Roman"/>
        </w:rPr>
        <w:t xml:space="preserve"> </w:t>
      </w:r>
      <w:proofErr w:type="gramStart"/>
      <w:r w:rsidRPr="00150087">
        <w:rPr>
          <w:rFonts w:ascii="Times New Roman" w:hAnsi="Times New Roman" w:cs="Times New Roman"/>
        </w:rPr>
        <w:t xml:space="preserve">Persentase reliabilitas instrumen digunakan konsep </w:t>
      </w:r>
      <w:r w:rsidRPr="00150087">
        <w:rPr>
          <w:rFonts w:ascii="Times New Roman" w:hAnsi="Times New Roman" w:cs="Times New Roman"/>
          <w:i/>
          <w:iCs/>
        </w:rPr>
        <w:t xml:space="preserve">percentage of agreements </w:t>
      </w:r>
      <w:r w:rsidRPr="00150087">
        <w:rPr>
          <w:rFonts w:ascii="Times New Roman" w:hAnsi="Times New Roman" w:cs="Times New Roman"/>
        </w:rPr>
        <w:t>oleh Grinnell (1988) dalam Hobri (2009)</w:t>
      </w:r>
      <w:r w:rsidR="007E7B14" w:rsidRPr="00150087">
        <w:rPr>
          <w:rFonts w:ascii="Times New Roman" w:hAnsi="Times New Roman" w:cs="Times New Roman"/>
        </w:rPr>
        <w:t>.</w:t>
      </w:r>
      <w:proofErr w:type="gramEnd"/>
    </w:p>
    <w:p w:rsidR="005B5D9D" w:rsidRDefault="005B5D9D" w:rsidP="002409B4">
      <w:pPr>
        <w:autoSpaceDE w:val="0"/>
        <w:autoSpaceDN w:val="0"/>
        <w:adjustRightInd w:val="0"/>
        <w:spacing w:after="0" w:line="240" w:lineRule="auto"/>
        <w:rPr>
          <w:rFonts w:ascii="Times New Roman" w:hAnsi="Times New Roman" w:cs="Times New Roman"/>
          <w:sz w:val="24"/>
          <w:szCs w:val="24"/>
        </w:rPr>
      </w:pPr>
    </w:p>
    <w:p w:rsidR="009B3CFE" w:rsidRDefault="009E725F" w:rsidP="002409B4">
      <w:pPr>
        <w:spacing w:after="0" w:line="240" w:lineRule="auto"/>
        <w:jc w:val="both"/>
        <w:rPr>
          <w:rFonts w:ascii="Times New Roman" w:hAnsi="Times New Roman" w:cs="Times New Roman"/>
          <w:b/>
          <w:sz w:val="24"/>
          <w:szCs w:val="24"/>
        </w:rPr>
      </w:pPr>
      <w:r w:rsidRPr="002409B4">
        <w:rPr>
          <w:rFonts w:ascii="Times New Roman" w:hAnsi="Times New Roman" w:cs="Times New Roman"/>
          <w:b/>
          <w:sz w:val="24"/>
          <w:szCs w:val="24"/>
        </w:rPr>
        <w:t xml:space="preserve">HASIL </w:t>
      </w:r>
      <w:r w:rsidR="00C75751" w:rsidRPr="002409B4">
        <w:rPr>
          <w:rFonts w:ascii="Times New Roman" w:hAnsi="Times New Roman" w:cs="Times New Roman"/>
          <w:b/>
          <w:sz w:val="24"/>
          <w:szCs w:val="24"/>
        </w:rPr>
        <w:t>DAN PEMBAHASAN</w:t>
      </w:r>
    </w:p>
    <w:p w:rsidR="00B170EE" w:rsidRPr="002409B4" w:rsidRDefault="00B170EE" w:rsidP="002409B4">
      <w:pPr>
        <w:spacing w:after="0" w:line="240" w:lineRule="auto"/>
        <w:jc w:val="both"/>
        <w:rPr>
          <w:rFonts w:ascii="Times New Roman" w:hAnsi="Times New Roman" w:cs="Times New Roman"/>
          <w:b/>
          <w:sz w:val="24"/>
          <w:szCs w:val="24"/>
        </w:rPr>
      </w:pPr>
    </w:p>
    <w:p w:rsidR="00C75751" w:rsidRPr="002409B4" w:rsidRDefault="00C75751" w:rsidP="002409B4">
      <w:pPr>
        <w:spacing w:after="0" w:line="240" w:lineRule="auto"/>
        <w:jc w:val="both"/>
        <w:rPr>
          <w:rFonts w:ascii="Times New Roman" w:hAnsi="Times New Roman" w:cs="Times New Roman"/>
          <w:b/>
          <w:sz w:val="24"/>
          <w:szCs w:val="24"/>
        </w:rPr>
      </w:pPr>
      <w:r w:rsidRPr="002409B4">
        <w:rPr>
          <w:rFonts w:ascii="Times New Roman" w:hAnsi="Times New Roman" w:cs="Times New Roman"/>
          <w:b/>
          <w:sz w:val="24"/>
          <w:szCs w:val="24"/>
        </w:rPr>
        <w:t xml:space="preserve">Hasil </w:t>
      </w:r>
    </w:p>
    <w:p w:rsidR="00C75751" w:rsidRPr="002409B4" w:rsidRDefault="00C75751" w:rsidP="002409B4">
      <w:pPr>
        <w:spacing w:after="0" w:line="240" w:lineRule="auto"/>
        <w:jc w:val="both"/>
        <w:rPr>
          <w:rFonts w:ascii="Times New Roman" w:hAnsi="Times New Roman" w:cs="Times New Roman"/>
          <w:b/>
          <w:sz w:val="10"/>
          <w:szCs w:val="24"/>
        </w:rPr>
      </w:pPr>
    </w:p>
    <w:p w:rsidR="0091346D" w:rsidRPr="00B170EE" w:rsidRDefault="00B92355" w:rsidP="00B170EE">
      <w:pPr>
        <w:spacing w:after="0" w:line="240" w:lineRule="auto"/>
        <w:ind w:firstLine="720"/>
        <w:jc w:val="both"/>
        <w:rPr>
          <w:rFonts w:ascii="Times New Roman" w:hAnsi="Times New Roman" w:cs="Times New Roman"/>
          <w:b/>
          <w:i/>
          <w:sz w:val="24"/>
          <w:szCs w:val="24"/>
        </w:rPr>
      </w:pPr>
      <w:r w:rsidRPr="00150087">
        <w:rPr>
          <w:rFonts w:ascii="Times New Roman" w:hAnsi="Times New Roman" w:cs="Times New Roman"/>
          <w:i/>
        </w:rPr>
        <w:t>Deskripsi MPBK Berbasis TIK</w:t>
      </w:r>
      <w:r w:rsidR="00B170EE" w:rsidRPr="00150087">
        <w:rPr>
          <w:rFonts w:ascii="Times New Roman" w:hAnsi="Times New Roman" w:cs="Times New Roman"/>
          <w:i/>
        </w:rPr>
        <w:t>.</w:t>
      </w:r>
      <w:r w:rsidR="00CE3CB6" w:rsidRPr="00150087">
        <w:rPr>
          <w:rFonts w:ascii="Times New Roman" w:hAnsi="Times New Roman" w:cs="Times New Roman"/>
        </w:rPr>
        <w:t>MPBK Berbasis TIK adalah model pembelajaran yang dikembangkan berdasarkan</w:t>
      </w:r>
      <w:r w:rsidR="001F4B62" w:rsidRPr="00150087">
        <w:rPr>
          <w:rFonts w:ascii="Times New Roman" w:hAnsi="Times New Roman" w:cs="Times New Roman"/>
        </w:rPr>
        <w:t xml:space="preserve"> </w:t>
      </w:r>
      <w:r w:rsidR="00E32A12" w:rsidRPr="00150087">
        <w:rPr>
          <w:rFonts w:ascii="Times New Roman" w:hAnsi="Times New Roman" w:cs="Times New Roman"/>
        </w:rPr>
        <w:t>teori konstruktivis dengan pende</w:t>
      </w:r>
      <w:r w:rsidR="00CE3CB6" w:rsidRPr="00150087">
        <w:rPr>
          <w:rFonts w:ascii="Times New Roman" w:hAnsi="Times New Roman" w:cs="Times New Roman"/>
        </w:rPr>
        <w:t xml:space="preserve">katan </w:t>
      </w:r>
      <w:r w:rsidR="00CE3CB6" w:rsidRPr="00150087">
        <w:rPr>
          <w:rFonts w:ascii="Times New Roman" w:hAnsi="Times New Roman" w:cs="Times New Roman"/>
          <w:i/>
        </w:rPr>
        <w:t>blended learning</w:t>
      </w:r>
      <w:r w:rsidR="00CE3CB6" w:rsidRPr="00150087">
        <w:rPr>
          <w:rFonts w:ascii="Times New Roman" w:hAnsi="Times New Roman" w:cs="Times New Roman"/>
        </w:rPr>
        <w:t xml:space="preserve"> dan didukung oleh penggunaan </w:t>
      </w:r>
      <w:r w:rsidR="003E55CD" w:rsidRPr="00150087">
        <w:rPr>
          <w:rFonts w:ascii="Times New Roman" w:hAnsi="Times New Roman" w:cs="Times New Roman"/>
        </w:rPr>
        <w:t>TIK</w:t>
      </w:r>
      <w:r w:rsidR="00CE3CB6" w:rsidRPr="00150087">
        <w:rPr>
          <w:rFonts w:ascii="Times New Roman" w:hAnsi="Times New Roman" w:cs="Times New Roman"/>
        </w:rPr>
        <w:t>, baik pada pembelajaran tatap muka di kelas maupun pada pembelajaran online.</w:t>
      </w:r>
      <w:r w:rsidR="00E32A12" w:rsidRPr="00150087">
        <w:rPr>
          <w:rFonts w:ascii="Times New Roman" w:hAnsi="Times New Roman" w:cs="Times New Roman"/>
        </w:rPr>
        <w:t xml:space="preserve"> </w:t>
      </w:r>
      <w:proofErr w:type="gramStart"/>
      <w:r w:rsidR="00EA4731" w:rsidRPr="00150087">
        <w:rPr>
          <w:rFonts w:ascii="Times New Roman" w:hAnsi="Times New Roman" w:cs="Times New Roman"/>
        </w:rPr>
        <w:t>Aplikasi teori konstruktivisme</w:t>
      </w:r>
      <w:r w:rsidR="00257983" w:rsidRPr="00150087">
        <w:rPr>
          <w:rFonts w:ascii="Times New Roman" w:hAnsi="Times New Roman" w:cs="Times New Roman"/>
        </w:rPr>
        <w:t xml:space="preserve"> pada MPBK berbasis TIK di</w:t>
      </w:r>
      <w:r w:rsidR="00EA4731" w:rsidRPr="00150087">
        <w:rPr>
          <w:rFonts w:ascii="Times New Roman" w:hAnsi="Times New Roman" w:cs="Times New Roman"/>
        </w:rPr>
        <w:t>t</w:t>
      </w:r>
      <w:r w:rsidR="00257983" w:rsidRPr="00150087">
        <w:rPr>
          <w:rFonts w:ascii="Times New Roman" w:hAnsi="Times New Roman" w:cs="Times New Roman"/>
        </w:rPr>
        <w:t xml:space="preserve">unjukkan pada </w:t>
      </w:r>
      <w:r w:rsidR="001F4B62" w:rsidRPr="00150087">
        <w:rPr>
          <w:rFonts w:ascii="Times New Roman" w:hAnsi="Times New Roman" w:cs="Times New Roman"/>
        </w:rPr>
        <w:t>G</w:t>
      </w:r>
      <w:r w:rsidR="00257983" w:rsidRPr="00150087">
        <w:rPr>
          <w:rFonts w:ascii="Times New Roman" w:hAnsi="Times New Roman" w:cs="Times New Roman"/>
        </w:rPr>
        <w:t>ambar 1</w:t>
      </w:r>
      <w:r w:rsidR="00257983" w:rsidRPr="00270821">
        <w:rPr>
          <w:rFonts w:ascii="Times New Roman" w:hAnsi="Times New Roman" w:cs="Times New Roman"/>
          <w:sz w:val="24"/>
          <w:szCs w:val="24"/>
        </w:rPr>
        <w:t>.</w:t>
      </w:r>
      <w:proofErr w:type="gramEnd"/>
    </w:p>
    <w:p w:rsidR="00A84EBB" w:rsidRDefault="0091346D" w:rsidP="002409B4">
      <w:pPr>
        <w:spacing w:after="0" w:line="240" w:lineRule="auto"/>
        <w:jc w:val="center"/>
        <w:rPr>
          <w:rFonts w:ascii="Arial" w:hAnsi="Arial" w:cs="Arial"/>
          <w:b/>
          <w:i/>
          <w:sz w:val="18"/>
          <w:szCs w:val="18"/>
        </w:rPr>
      </w:pPr>
      <w:r>
        <w:rPr>
          <w:rFonts w:ascii="Arial" w:hAnsi="Arial" w:cs="Arial"/>
          <w:noProof/>
          <w:sz w:val="18"/>
          <w:szCs w:val="18"/>
        </w:rPr>
        <w:drawing>
          <wp:inline distT="0" distB="0" distL="0" distR="0">
            <wp:extent cx="2791924" cy="2133600"/>
            <wp:effectExtent l="0" t="0" r="0" b="0"/>
            <wp:docPr id="6" name="Picture 3" descr="E:\MPBK ADNAN\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BK ADNAN\baru.png"/>
                    <pic:cNvPicPr>
                      <a:picLocks noChangeAspect="1" noChangeArrowheads="1"/>
                    </pic:cNvPicPr>
                  </pic:nvPicPr>
                  <pic:blipFill>
                    <a:blip r:embed="rId11" cstate="print"/>
                    <a:srcRect/>
                    <a:stretch>
                      <a:fillRect/>
                    </a:stretch>
                  </pic:blipFill>
                  <pic:spPr bwMode="auto">
                    <a:xfrm>
                      <a:off x="0" y="0"/>
                      <a:ext cx="2796735" cy="2137277"/>
                    </a:xfrm>
                    <a:prstGeom prst="rect">
                      <a:avLst/>
                    </a:prstGeom>
                    <a:noFill/>
                    <a:ln w="9525">
                      <a:noFill/>
                      <a:miter lim="800000"/>
                      <a:headEnd/>
                      <a:tailEnd/>
                    </a:ln>
                  </pic:spPr>
                </pic:pic>
              </a:graphicData>
            </a:graphic>
          </wp:inline>
        </w:drawing>
      </w:r>
    </w:p>
    <w:p w:rsidR="0091346D" w:rsidRDefault="0091346D" w:rsidP="002409B4">
      <w:pPr>
        <w:spacing w:after="0" w:line="240" w:lineRule="auto"/>
        <w:ind w:firstLine="720"/>
        <w:rPr>
          <w:rFonts w:ascii="Arial" w:hAnsi="Arial" w:cs="Arial"/>
          <w:b/>
          <w:i/>
          <w:sz w:val="18"/>
          <w:szCs w:val="18"/>
        </w:rPr>
      </w:pPr>
    </w:p>
    <w:p w:rsidR="00257983" w:rsidRPr="00E12717" w:rsidRDefault="00257983" w:rsidP="002409B4">
      <w:pPr>
        <w:spacing w:after="0" w:line="240" w:lineRule="auto"/>
        <w:jc w:val="center"/>
        <w:rPr>
          <w:rFonts w:ascii="Times New Roman" w:hAnsi="Times New Roman" w:cs="Times New Roman"/>
          <w:i/>
          <w:sz w:val="20"/>
          <w:szCs w:val="20"/>
        </w:rPr>
      </w:pPr>
      <w:proofErr w:type="gramStart"/>
      <w:r w:rsidRPr="00E12717">
        <w:rPr>
          <w:rFonts w:ascii="Times New Roman" w:hAnsi="Times New Roman" w:cs="Times New Roman"/>
          <w:b/>
          <w:i/>
          <w:sz w:val="20"/>
          <w:szCs w:val="20"/>
        </w:rPr>
        <w:t>Gambar 1</w:t>
      </w:r>
      <w:r w:rsidRPr="00E12717">
        <w:rPr>
          <w:rFonts w:ascii="Times New Roman" w:hAnsi="Times New Roman" w:cs="Times New Roman"/>
          <w:sz w:val="20"/>
          <w:szCs w:val="20"/>
        </w:rPr>
        <w:t>.</w:t>
      </w:r>
      <w:proofErr w:type="gramEnd"/>
      <w:r w:rsidRPr="00E12717">
        <w:rPr>
          <w:rFonts w:ascii="Times New Roman" w:hAnsi="Times New Roman" w:cs="Times New Roman"/>
          <w:sz w:val="20"/>
          <w:szCs w:val="20"/>
        </w:rPr>
        <w:t xml:space="preserve"> </w:t>
      </w:r>
      <w:r w:rsidR="00A84EBB" w:rsidRPr="00E12717">
        <w:rPr>
          <w:rFonts w:ascii="Times New Roman" w:hAnsi="Times New Roman" w:cs="Times New Roman"/>
          <w:i/>
          <w:sz w:val="20"/>
          <w:szCs w:val="20"/>
        </w:rPr>
        <w:t>Konstruktivisme dalam</w:t>
      </w:r>
      <w:r w:rsidRPr="00E12717">
        <w:rPr>
          <w:rFonts w:ascii="Times New Roman" w:hAnsi="Times New Roman" w:cs="Times New Roman"/>
          <w:i/>
          <w:sz w:val="20"/>
          <w:szCs w:val="20"/>
        </w:rPr>
        <w:t xml:space="preserve"> MPBK Berbasis TIK</w:t>
      </w:r>
    </w:p>
    <w:p w:rsidR="00B170EE" w:rsidRDefault="00B170EE" w:rsidP="00E44515">
      <w:pPr>
        <w:pStyle w:val="ListParagraph"/>
        <w:tabs>
          <w:tab w:val="left" w:pos="450"/>
        </w:tabs>
        <w:spacing w:after="0" w:line="240" w:lineRule="auto"/>
        <w:ind w:left="0"/>
        <w:jc w:val="both"/>
        <w:rPr>
          <w:rFonts w:ascii="Times New Roman" w:hAnsi="Times New Roman" w:cs="Times New Roman"/>
          <w:b/>
          <w:i/>
          <w:sz w:val="24"/>
          <w:szCs w:val="24"/>
        </w:rPr>
      </w:pPr>
    </w:p>
    <w:p w:rsidR="00600717" w:rsidRPr="00150087" w:rsidRDefault="00B170EE" w:rsidP="00B170EE">
      <w:pPr>
        <w:pStyle w:val="ListParagraph"/>
        <w:tabs>
          <w:tab w:val="left" w:pos="450"/>
        </w:tabs>
        <w:spacing w:after="0" w:line="240" w:lineRule="auto"/>
        <w:ind w:left="0"/>
        <w:jc w:val="both"/>
        <w:rPr>
          <w:rFonts w:ascii="Times New Roman" w:hAnsi="Times New Roman" w:cs="Times New Roman"/>
          <w:b/>
          <w:i/>
        </w:rPr>
      </w:pPr>
      <w:r>
        <w:rPr>
          <w:rFonts w:ascii="Times New Roman" w:hAnsi="Times New Roman" w:cs="Times New Roman"/>
          <w:i/>
          <w:sz w:val="24"/>
          <w:szCs w:val="24"/>
        </w:rPr>
        <w:tab/>
      </w:r>
      <w:proofErr w:type="gramStart"/>
      <w:r w:rsidR="001F4B62" w:rsidRPr="00150087">
        <w:rPr>
          <w:rFonts w:ascii="Times New Roman" w:hAnsi="Times New Roman" w:cs="Times New Roman"/>
          <w:i/>
        </w:rPr>
        <w:t>Sintaks</w:t>
      </w:r>
      <w:r w:rsidRPr="00150087">
        <w:rPr>
          <w:rFonts w:ascii="Times New Roman" w:hAnsi="Times New Roman" w:cs="Times New Roman"/>
          <w:b/>
          <w:i/>
        </w:rPr>
        <w:t>.</w:t>
      </w:r>
      <w:proofErr w:type="gramEnd"/>
      <w:r w:rsidRPr="00150087">
        <w:rPr>
          <w:rFonts w:ascii="Times New Roman" w:hAnsi="Times New Roman" w:cs="Times New Roman"/>
          <w:b/>
          <w:i/>
        </w:rPr>
        <w:t xml:space="preserve"> </w:t>
      </w:r>
      <w:r w:rsidR="00784A4F" w:rsidRPr="00150087">
        <w:rPr>
          <w:rFonts w:ascii="Times New Roman" w:hAnsi="Times New Roman" w:cs="Times New Roman"/>
        </w:rPr>
        <w:t>Sintaks</w:t>
      </w:r>
      <w:r w:rsidR="00600717" w:rsidRPr="00150087">
        <w:rPr>
          <w:rFonts w:ascii="Times New Roman" w:hAnsi="Times New Roman" w:cs="Times New Roman"/>
        </w:rPr>
        <w:t xml:space="preserve"> pembelajaran pada pembelajaran tatap muka di dalam kelas terdiri atas 6 fase, yaitu  Fase I. Motivasi dan Penyampaian tujuan, Fase II. Informasi Pembelajaran, Fase III Pengorganisasian siswa, Fase IV. Konstruksi Pengetahuan/Keterampilan, Fase V. Evaluasi dan Penghargaan, dan Fase VI. </w:t>
      </w:r>
      <w:proofErr w:type="gramStart"/>
      <w:r w:rsidR="00600717" w:rsidRPr="00150087">
        <w:rPr>
          <w:rFonts w:ascii="Times New Roman" w:hAnsi="Times New Roman" w:cs="Times New Roman"/>
        </w:rPr>
        <w:t>Pemantapan, Pelatihan dan Tindak Lanjut.</w:t>
      </w:r>
      <w:proofErr w:type="gramEnd"/>
      <w:r w:rsidR="00600717" w:rsidRPr="00150087">
        <w:rPr>
          <w:rFonts w:ascii="Times New Roman" w:hAnsi="Times New Roman" w:cs="Times New Roman"/>
        </w:rPr>
        <w:t xml:space="preserve"> </w:t>
      </w:r>
      <w:r w:rsidR="0033501D" w:rsidRPr="00150087">
        <w:rPr>
          <w:rFonts w:ascii="Times New Roman" w:hAnsi="Times New Roman" w:cs="Times New Roman"/>
        </w:rPr>
        <w:t>Pada pembelajaran tatap muka, selain disuppot dengan media ICT, juga siswa di</w:t>
      </w:r>
      <w:r w:rsidR="00D51E4D" w:rsidRPr="00150087">
        <w:rPr>
          <w:rFonts w:ascii="Times New Roman" w:hAnsi="Times New Roman" w:cs="Times New Roman"/>
        </w:rPr>
        <w:t>dukung oleh buku siswa, dan lembar kerja siswa (</w:t>
      </w:r>
      <w:r w:rsidR="00D51E4D" w:rsidRPr="00150087">
        <w:rPr>
          <w:rFonts w:ascii="Times New Roman" w:hAnsi="Times New Roman" w:cs="Times New Roman"/>
          <w:i/>
        </w:rPr>
        <w:t>worksheet</w:t>
      </w:r>
      <w:r w:rsidR="00D51E4D" w:rsidRPr="00150087">
        <w:rPr>
          <w:rFonts w:ascii="Times New Roman" w:hAnsi="Times New Roman" w:cs="Times New Roman"/>
        </w:rPr>
        <w:t xml:space="preserve">) yang </w:t>
      </w:r>
      <w:r w:rsidR="00D51E4D" w:rsidRPr="00150087">
        <w:rPr>
          <w:rFonts w:ascii="Times New Roman" w:hAnsi="Times New Roman" w:cs="Times New Roman"/>
        </w:rPr>
        <w:lastRenderedPageBreak/>
        <w:t>dikembangkan berdasarkan prinsip-prinsip pembelajaran konstruktivis, sehingga proses pembelajaran berlangsung dalam suasana yang bermakna.</w:t>
      </w:r>
    </w:p>
    <w:p w:rsidR="00CE3CB6" w:rsidRPr="00150087" w:rsidRDefault="00E83AE3" w:rsidP="002409B4">
      <w:pPr>
        <w:spacing w:after="0" w:line="240" w:lineRule="auto"/>
        <w:ind w:firstLine="720"/>
        <w:jc w:val="both"/>
        <w:rPr>
          <w:rFonts w:ascii="Times New Roman" w:hAnsi="Times New Roman" w:cs="Times New Roman"/>
        </w:rPr>
      </w:pPr>
      <w:r w:rsidRPr="00150087">
        <w:rPr>
          <w:rFonts w:ascii="Times New Roman" w:hAnsi="Times New Roman" w:cs="Times New Roman"/>
        </w:rPr>
        <w:t xml:space="preserve">Pada kegiatan tatap muka, </w:t>
      </w:r>
      <w:r w:rsidR="00600717" w:rsidRPr="00150087">
        <w:rPr>
          <w:rFonts w:ascii="Times New Roman" w:hAnsi="Times New Roman" w:cs="Times New Roman"/>
        </w:rPr>
        <w:t>Fase Motivasi dan Penyampaian Tujuan Pembelajaran dicirikan dengan (1) Memotivasi siswa melalui tampilan fenomena baik yang bersifat artifisial (misalnya animasi, video, gambar), maupun yang bersifat alami (misalnya gerak putri malu, daun, bunga, buah dan biji), (2) Tampilan fenomena menjadi stimulus bagi siswa untuk memberikan tanggapan atau opini, (3) fenomena dan opini siswa menjadi dasar bagi siswa untuk mengajukan masalah/pertanyaan pembelajaran, (4) fenomena dan opini menjadi dasar bagi siswa untuk memprediksi topik pembelajaran, dan (5) penyampaian tujuan pembelajaran.</w:t>
      </w:r>
      <w:r w:rsidR="000D0533" w:rsidRPr="00150087">
        <w:rPr>
          <w:rFonts w:ascii="Times New Roman" w:hAnsi="Times New Roman" w:cs="Times New Roman"/>
        </w:rPr>
        <w:t xml:space="preserve"> </w:t>
      </w:r>
      <w:r w:rsidR="00600717" w:rsidRPr="00150087">
        <w:rPr>
          <w:rFonts w:ascii="Times New Roman" w:hAnsi="Times New Roman" w:cs="Times New Roman"/>
          <w:lang w:val="sv-SE"/>
        </w:rPr>
        <w:t xml:space="preserve">Fase II: Informasi Pembelajaran dicirikan dengan (1) penyampaian logistik pembelajaran, baik pada pembelajaran tatap muka maupun secara </w:t>
      </w:r>
      <w:r w:rsidR="00600717" w:rsidRPr="00150087">
        <w:rPr>
          <w:rFonts w:ascii="Times New Roman" w:hAnsi="Times New Roman" w:cs="Times New Roman"/>
          <w:i/>
          <w:lang w:val="sv-SE"/>
        </w:rPr>
        <w:t>online</w:t>
      </w:r>
      <w:r w:rsidR="00600717" w:rsidRPr="00150087">
        <w:rPr>
          <w:rFonts w:ascii="Times New Roman" w:hAnsi="Times New Roman" w:cs="Times New Roman"/>
          <w:lang w:val="sv-SE"/>
        </w:rPr>
        <w:t>, (2) penyampaian strategi pembelajaran, dan (3) penyampaian materi inti pembelajaran secara singkat.</w:t>
      </w:r>
      <w:r w:rsidR="00600717" w:rsidRPr="00150087">
        <w:rPr>
          <w:rFonts w:ascii="Times New Roman" w:hAnsi="Times New Roman" w:cs="Times New Roman"/>
        </w:rPr>
        <w:t xml:space="preserve">Fase III: Pengorganisasian siswa dicirikan dengan (1) kelompok heterogen siswa telah terbentuk sebelum pembelajaran berlangsung, (2) keanggotaan siswa dalam kelompok dipertahankan hingga empat kali pertemuan, (3) kelompok siswa pada kegiatan tatap muka menjadi bagian dari kelompok siswa pada saat bekerja secara </w:t>
      </w:r>
      <w:r w:rsidR="00600717" w:rsidRPr="00150087">
        <w:rPr>
          <w:rFonts w:ascii="Times New Roman" w:hAnsi="Times New Roman" w:cs="Times New Roman"/>
          <w:i/>
        </w:rPr>
        <w:t>online</w:t>
      </w:r>
      <w:r w:rsidR="00600717" w:rsidRPr="00150087">
        <w:rPr>
          <w:rFonts w:ascii="Times New Roman" w:hAnsi="Times New Roman" w:cs="Times New Roman"/>
        </w:rPr>
        <w:t xml:space="preserve">, dan (4) Pengorganisasian siswa pada kegiatan tatap muka lebih pada pengaturan tempat duduk.  Fase IV: Konstruksi pengetahuan dan keterampilan dicirikan dengan (1) </w:t>
      </w:r>
      <w:r w:rsidR="00EB11BA" w:rsidRPr="00150087">
        <w:rPr>
          <w:rFonts w:ascii="Times New Roman" w:hAnsi="Times New Roman" w:cs="Times New Roman"/>
        </w:rPr>
        <w:t>s</w:t>
      </w:r>
      <w:r w:rsidR="00600717" w:rsidRPr="00150087">
        <w:rPr>
          <w:rFonts w:ascii="Times New Roman" w:hAnsi="Times New Roman" w:cs="Times New Roman"/>
        </w:rPr>
        <w:t>iswa belajar dalam kelompok</w:t>
      </w:r>
      <w:r w:rsidR="00EB11BA" w:rsidRPr="00150087">
        <w:rPr>
          <w:rFonts w:ascii="Times New Roman" w:hAnsi="Times New Roman" w:cs="Times New Roman"/>
        </w:rPr>
        <w:t>-kelompok kecil, (2) s</w:t>
      </w:r>
      <w:r w:rsidR="00600717" w:rsidRPr="00150087">
        <w:rPr>
          <w:rFonts w:ascii="Times New Roman" w:hAnsi="Times New Roman" w:cs="Times New Roman"/>
        </w:rPr>
        <w:t>etiap anggota kelompok memiliki tugas dan tanggung jawab yang menentu</w:t>
      </w:r>
      <w:r w:rsidR="00EB11BA" w:rsidRPr="00150087">
        <w:rPr>
          <w:rFonts w:ascii="Times New Roman" w:hAnsi="Times New Roman" w:cs="Times New Roman"/>
        </w:rPr>
        <w:t>kan keberhasilan kelompok, (3) m</w:t>
      </w:r>
      <w:r w:rsidR="00600717" w:rsidRPr="00150087">
        <w:rPr>
          <w:rFonts w:ascii="Times New Roman" w:hAnsi="Times New Roman" w:cs="Times New Roman"/>
        </w:rPr>
        <w:t>emberikan porsi waktu yang khusus bagi siswa untu</w:t>
      </w:r>
      <w:r w:rsidR="00EB11BA" w:rsidRPr="00150087">
        <w:rPr>
          <w:rFonts w:ascii="Times New Roman" w:hAnsi="Times New Roman" w:cs="Times New Roman"/>
        </w:rPr>
        <w:t>k bekerja secara individu, (4) m</w:t>
      </w:r>
      <w:r w:rsidR="00600717" w:rsidRPr="00150087">
        <w:rPr>
          <w:rFonts w:ascii="Times New Roman" w:hAnsi="Times New Roman" w:cs="Times New Roman"/>
        </w:rPr>
        <w:t>emberikan porsi waktu yang khusus bagi siswa untuk bertukar informasi dan melakukan tutor se</w:t>
      </w:r>
      <w:r w:rsidR="00EB11BA" w:rsidRPr="00150087">
        <w:rPr>
          <w:rFonts w:ascii="Times New Roman" w:hAnsi="Times New Roman" w:cs="Times New Roman"/>
        </w:rPr>
        <w:t>baya di dalam kelompoknya, (5) m</w:t>
      </w:r>
      <w:r w:rsidR="00600717" w:rsidRPr="00150087">
        <w:rPr>
          <w:rFonts w:ascii="Times New Roman" w:hAnsi="Times New Roman" w:cs="Times New Roman"/>
        </w:rPr>
        <w:t>emberikan porsi khusus bagi siswa untuk bertukar informasi dengan kelompok l</w:t>
      </w:r>
      <w:r w:rsidR="00EB11BA" w:rsidRPr="00150087">
        <w:rPr>
          <w:rFonts w:ascii="Times New Roman" w:hAnsi="Times New Roman" w:cs="Times New Roman"/>
        </w:rPr>
        <w:t>ain melalui diskusi kelas, (6) p</w:t>
      </w:r>
      <w:r w:rsidR="00600717" w:rsidRPr="00150087">
        <w:rPr>
          <w:rFonts w:ascii="Times New Roman" w:hAnsi="Times New Roman" w:cs="Times New Roman"/>
        </w:rPr>
        <w:t>engaturan diskusi kelas yang sederhana karena kelompok siswa tidak perlu meninggalkan tempat duduk kelompo</w:t>
      </w:r>
      <w:r w:rsidR="00EB11BA" w:rsidRPr="00150087">
        <w:rPr>
          <w:rFonts w:ascii="Times New Roman" w:hAnsi="Times New Roman" w:cs="Times New Roman"/>
        </w:rPr>
        <w:t>knya pada saat presentasi, (7) p</w:t>
      </w:r>
      <w:r w:rsidR="00600717" w:rsidRPr="00150087">
        <w:rPr>
          <w:rFonts w:ascii="Times New Roman" w:hAnsi="Times New Roman" w:cs="Times New Roman"/>
        </w:rPr>
        <w:t xml:space="preserve">ada saat presentasi, tidak semua hasil kerja kelompok dipresentasikan, tetapi hanya menyampaikan satu unit kegiatan, sedangkan unit kegiatan lain </w:t>
      </w:r>
      <w:r w:rsidR="00600717" w:rsidRPr="00150087">
        <w:rPr>
          <w:rFonts w:ascii="Times New Roman" w:hAnsi="Times New Roman" w:cs="Times New Roman"/>
        </w:rPr>
        <w:lastRenderedPageBreak/>
        <w:t>menjadi</w:t>
      </w:r>
      <w:r w:rsidR="00EB11BA" w:rsidRPr="00150087">
        <w:rPr>
          <w:rFonts w:ascii="Times New Roman" w:hAnsi="Times New Roman" w:cs="Times New Roman"/>
        </w:rPr>
        <w:t xml:space="preserve"> tugas dari kelompok lain, (8) p</w:t>
      </w:r>
      <w:r w:rsidR="00600717" w:rsidRPr="00150087">
        <w:rPr>
          <w:rFonts w:ascii="Times New Roman" w:hAnsi="Times New Roman" w:cs="Times New Roman"/>
        </w:rPr>
        <w:t>ada akhir diskusi kelas kelompok siswa dituntut untuk membuat rangkuman atau peta konsep atau aplikasi dari topik y</w:t>
      </w:r>
      <w:r w:rsidR="00EB11BA" w:rsidRPr="00150087">
        <w:rPr>
          <w:rFonts w:ascii="Times New Roman" w:hAnsi="Times New Roman" w:cs="Times New Roman"/>
        </w:rPr>
        <w:t>ang sedang dipelajari, dan (9) p</w:t>
      </w:r>
      <w:r w:rsidR="00600717" w:rsidRPr="00150087">
        <w:rPr>
          <w:rFonts w:ascii="Times New Roman" w:hAnsi="Times New Roman" w:cs="Times New Roman"/>
        </w:rPr>
        <w:t>ada saat bekerja secara individu dan kelompok siswa diperhadapkan dengan tantangan kognisi yang mengkondisikan siswa untuk menerapkan sejumlah keterampilan proses dan keterampilan berpikir tingkat tinggi.</w:t>
      </w:r>
      <w:r w:rsidR="007903DA" w:rsidRPr="00150087">
        <w:rPr>
          <w:rFonts w:ascii="Times New Roman" w:hAnsi="Times New Roman" w:cs="Times New Roman"/>
        </w:rPr>
        <w:t xml:space="preserve">  </w:t>
      </w:r>
      <w:r w:rsidR="00600717" w:rsidRPr="00150087">
        <w:rPr>
          <w:rFonts w:ascii="Times New Roman" w:hAnsi="Times New Roman" w:cs="Times New Roman"/>
        </w:rPr>
        <w:t xml:space="preserve">Fase V: Evaluasi dan penghargaan dicirikan dengan (1) pemberian evaluasi kepada siswa, dan (2) pemberian penghargaan secara individu dan kelompok. Fase VI: Pemantapan, Pelatihan dan Tindak Lanjut. </w:t>
      </w:r>
      <w:proofErr w:type="gramStart"/>
      <w:r w:rsidR="00600717" w:rsidRPr="00150087">
        <w:rPr>
          <w:rFonts w:ascii="Times New Roman" w:hAnsi="Times New Roman" w:cs="Times New Roman"/>
        </w:rPr>
        <w:t>Pada kegiatan tatap muka, fase ini lebih berfungsi sebagai tahap persiapan.</w:t>
      </w:r>
      <w:proofErr w:type="gramEnd"/>
      <w:r w:rsidR="00600717" w:rsidRPr="00150087">
        <w:rPr>
          <w:rFonts w:ascii="Times New Roman" w:hAnsi="Times New Roman" w:cs="Times New Roman"/>
        </w:rPr>
        <w:t xml:space="preserve"> Pada kegiatan tatap muka, aktivitas yang dilakukan lebih kepada mengecek secara langsung hasil kerja siswa, memberikan umpan balik secara langsung berdasarkan hasil kerja siswa, memberikan penegasan kepada siswa sehubungan dengan tugas-tugas </w:t>
      </w:r>
      <w:r w:rsidR="00600717" w:rsidRPr="00150087">
        <w:rPr>
          <w:rFonts w:ascii="Times New Roman" w:hAnsi="Times New Roman" w:cs="Times New Roman"/>
          <w:i/>
        </w:rPr>
        <w:t>online</w:t>
      </w:r>
      <w:r w:rsidR="00600717" w:rsidRPr="00150087">
        <w:rPr>
          <w:rFonts w:ascii="Times New Roman" w:hAnsi="Times New Roman" w:cs="Times New Roman"/>
        </w:rPr>
        <w:t xml:space="preserve"> yang </w:t>
      </w:r>
      <w:proofErr w:type="gramStart"/>
      <w:r w:rsidR="00600717" w:rsidRPr="00150087">
        <w:rPr>
          <w:rFonts w:ascii="Times New Roman" w:hAnsi="Times New Roman" w:cs="Times New Roman"/>
        </w:rPr>
        <w:t>akan</w:t>
      </w:r>
      <w:proofErr w:type="gramEnd"/>
      <w:r w:rsidR="00600717" w:rsidRPr="00150087">
        <w:rPr>
          <w:rFonts w:ascii="Times New Roman" w:hAnsi="Times New Roman" w:cs="Times New Roman"/>
        </w:rPr>
        <w:t xml:space="preserve"> dikerjakan siswa. </w:t>
      </w:r>
      <w:proofErr w:type="gramStart"/>
      <w:r w:rsidR="00600717" w:rsidRPr="00150087">
        <w:rPr>
          <w:rFonts w:ascii="Times New Roman" w:hAnsi="Times New Roman" w:cs="Times New Roman"/>
        </w:rPr>
        <w:t>Selanjutnya guru menutup pembelajaran.</w:t>
      </w:r>
      <w:proofErr w:type="gramEnd"/>
      <w:r w:rsidR="00600717" w:rsidRPr="00150087">
        <w:rPr>
          <w:rFonts w:ascii="Times New Roman" w:hAnsi="Times New Roman" w:cs="Times New Roman"/>
        </w:rPr>
        <w:t xml:space="preserve"> Pelatihan</w:t>
      </w:r>
      <w:proofErr w:type="gramStart"/>
      <w:r w:rsidR="00600717" w:rsidRPr="00150087">
        <w:rPr>
          <w:rFonts w:ascii="Times New Roman" w:hAnsi="Times New Roman" w:cs="Times New Roman"/>
        </w:rPr>
        <w:t>,pemantapan</w:t>
      </w:r>
      <w:proofErr w:type="gramEnd"/>
      <w:r w:rsidR="00600717" w:rsidRPr="00150087">
        <w:rPr>
          <w:rFonts w:ascii="Times New Roman" w:hAnsi="Times New Roman" w:cs="Times New Roman"/>
        </w:rPr>
        <w:t xml:space="preserve"> dan tindak lanjut pada hakikatnya berlangsung di luar kegiatan tatap muka dan dikerjakan secara </w:t>
      </w:r>
      <w:r w:rsidR="00600717" w:rsidRPr="00150087">
        <w:rPr>
          <w:rFonts w:ascii="Times New Roman" w:hAnsi="Times New Roman" w:cs="Times New Roman"/>
          <w:i/>
        </w:rPr>
        <w:t>online</w:t>
      </w:r>
      <w:r w:rsidR="00600717" w:rsidRPr="00150087">
        <w:rPr>
          <w:rFonts w:ascii="Times New Roman" w:hAnsi="Times New Roman" w:cs="Times New Roman"/>
        </w:rPr>
        <w:t xml:space="preserve">. </w:t>
      </w:r>
      <w:proofErr w:type="gramStart"/>
      <w:r w:rsidR="00600717" w:rsidRPr="00150087">
        <w:rPr>
          <w:rFonts w:ascii="Times New Roman" w:hAnsi="Times New Roman" w:cs="Times New Roman"/>
        </w:rPr>
        <w:t xml:space="preserve">Tugas-tugas yang diselesaikan secara </w:t>
      </w:r>
      <w:r w:rsidR="00600717" w:rsidRPr="00150087">
        <w:rPr>
          <w:rFonts w:ascii="Times New Roman" w:hAnsi="Times New Roman" w:cs="Times New Roman"/>
          <w:i/>
        </w:rPr>
        <w:t>online</w:t>
      </w:r>
      <w:r w:rsidR="00600717" w:rsidRPr="00150087">
        <w:rPr>
          <w:rFonts w:ascii="Times New Roman" w:hAnsi="Times New Roman" w:cs="Times New Roman"/>
        </w:rPr>
        <w:t xml:space="preserve"> meliputi forum, dan wiki (dikerjakan secara kelompok dan merupakan suplemen), kuis, </w:t>
      </w:r>
      <w:r w:rsidR="00600717" w:rsidRPr="00150087">
        <w:rPr>
          <w:rFonts w:ascii="Times New Roman" w:hAnsi="Times New Roman" w:cs="Times New Roman"/>
          <w:i/>
        </w:rPr>
        <w:t>assigment</w:t>
      </w:r>
      <w:r w:rsidR="00600717" w:rsidRPr="00150087">
        <w:rPr>
          <w:rFonts w:ascii="Times New Roman" w:hAnsi="Times New Roman" w:cs="Times New Roman"/>
        </w:rPr>
        <w:t xml:space="preserve"> (dikerjakan secara individu dan wajib bagi setiap siswa), glossari, dan </w:t>
      </w:r>
      <w:r w:rsidR="00600717" w:rsidRPr="00150087">
        <w:rPr>
          <w:rFonts w:ascii="Times New Roman" w:hAnsi="Times New Roman" w:cs="Times New Roman"/>
          <w:i/>
        </w:rPr>
        <w:t>chatt</w:t>
      </w:r>
      <w:r w:rsidR="00600717" w:rsidRPr="00150087">
        <w:rPr>
          <w:rFonts w:ascii="Times New Roman" w:hAnsi="Times New Roman" w:cs="Times New Roman"/>
        </w:rPr>
        <w:t xml:space="preserve"> (dikerjakan secara individu dan merupakan suplemen).</w:t>
      </w:r>
      <w:proofErr w:type="gramEnd"/>
    </w:p>
    <w:p w:rsidR="001F4B62" w:rsidRPr="00150087" w:rsidRDefault="00B170EE" w:rsidP="00B170EE">
      <w:pPr>
        <w:pStyle w:val="ListParagraph"/>
        <w:tabs>
          <w:tab w:val="left" w:pos="450"/>
        </w:tabs>
        <w:spacing w:after="0" w:line="240" w:lineRule="auto"/>
        <w:ind w:left="0"/>
        <w:jc w:val="both"/>
        <w:rPr>
          <w:rFonts w:ascii="Times New Roman" w:hAnsi="Times New Roman" w:cs="Times New Roman"/>
          <w:i/>
        </w:rPr>
      </w:pPr>
      <w:r w:rsidRPr="00150087">
        <w:rPr>
          <w:rFonts w:ascii="Times New Roman" w:hAnsi="Times New Roman" w:cs="Times New Roman"/>
          <w:i/>
        </w:rPr>
        <w:tab/>
      </w:r>
      <w:proofErr w:type="gramStart"/>
      <w:r w:rsidR="001F4B62" w:rsidRPr="00150087">
        <w:rPr>
          <w:rFonts w:ascii="Times New Roman" w:hAnsi="Times New Roman" w:cs="Times New Roman"/>
          <w:i/>
        </w:rPr>
        <w:t>Sistem Sosial MPBK Berbasis TIK</w:t>
      </w:r>
      <w:r w:rsidRPr="00150087">
        <w:rPr>
          <w:rFonts w:ascii="Times New Roman" w:hAnsi="Times New Roman" w:cs="Times New Roman"/>
          <w:i/>
        </w:rPr>
        <w:t>.</w:t>
      </w:r>
      <w:proofErr w:type="gramEnd"/>
      <w:r w:rsidRPr="00150087">
        <w:rPr>
          <w:rFonts w:ascii="Times New Roman" w:hAnsi="Times New Roman" w:cs="Times New Roman"/>
          <w:i/>
        </w:rPr>
        <w:t xml:space="preserve"> </w:t>
      </w:r>
      <w:r w:rsidR="001F4B62" w:rsidRPr="00150087">
        <w:rPr>
          <w:rFonts w:ascii="Times New Roman" w:hAnsi="Times New Roman" w:cs="Times New Roman"/>
        </w:rPr>
        <w:t>Adapun sistem sosial pada MPBK berbasis TIK adalah:</w:t>
      </w:r>
      <w:r w:rsidR="00F90C0A" w:rsidRPr="00150087">
        <w:rPr>
          <w:rFonts w:ascii="Times New Roman" w:hAnsi="Times New Roman" w:cs="Times New Roman"/>
        </w:rPr>
        <w:t xml:space="preserve"> (1) </w:t>
      </w:r>
      <w:r w:rsidR="001F4B62" w:rsidRPr="00150087">
        <w:rPr>
          <w:rFonts w:ascii="Times New Roman" w:hAnsi="Times New Roman" w:cs="Times New Roman"/>
        </w:rPr>
        <w:t>Unsur-unsur dasar sistem sosial pada MPBK berbasis TIK merujuk pada pembelajaran kooperatif, dimana pengorganisasian pembelajaran dicirikan oleh struktur tugas, tujuan dan pe</w:t>
      </w:r>
      <w:r w:rsidR="00F90C0A" w:rsidRPr="00150087">
        <w:rPr>
          <w:rFonts w:ascii="Times New Roman" w:hAnsi="Times New Roman" w:cs="Times New Roman"/>
        </w:rPr>
        <w:t xml:space="preserve">nghargaan secara kooperatif, (2) </w:t>
      </w:r>
      <w:r w:rsidR="001F4B62" w:rsidRPr="00150087">
        <w:rPr>
          <w:rFonts w:ascii="Times New Roman" w:hAnsi="Times New Roman" w:cs="Times New Roman"/>
        </w:rPr>
        <w:t>Lingkungan pembelajaran pada MPBK berbasis TIK adalah lingkungan belajar yang mendukung belajar se</w:t>
      </w:r>
      <w:r w:rsidR="001F4B62" w:rsidRPr="00150087">
        <w:rPr>
          <w:rFonts w:ascii="Times New Roman" w:hAnsi="Times New Roman" w:cs="Times New Roman"/>
        </w:rPr>
        <w:softHyphen/>
        <w:t xml:space="preserve">cara kolaborasi melalui interaksi sosial, baik pada pembelajaran tatap muka maupun pada pembelajaran </w:t>
      </w:r>
      <w:r w:rsidR="001F4B62" w:rsidRPr="00150087">
        <w:rPr>
          <w:rFonts w:ascii="Times New Roman" w:hAnsi="Times New Roman" w:cs="Times New Roman"/>
          <w:i/>
        </w:rPr>
        <w:t>online</w:t>
      </w:r>
      <w:r w:rsidR="00F90C0A" w:rsidRPr="00150087">
        <w:rPr>
          <w:rFonts w:ascii="Times New Roman" w:hAnsi="Times New Roman" w:cs="Times New Roman"/>
        </w:rPr>
        <w:t xml:space="preserve">, (3) </w:t>
      </w:r>
      <w:r w:rsidR="001F4B62" w:rsidRPr="00150087">
        <w:rPr>
          <w:rFonts w:ascii="Times New Roman" w:hAnsi="Times New Roman" w:cs="Times New Roman"/>
        </w:rPr>
        <w:t>MPBK berbasis TIK menganut konsep kelas yang demokratis, relasi antar kelomp</w:t>
      </w:r>
      <w:r w:rsidR="007903DA" w:rsidRPr="00150087">
        <w:rPr>
          <w:rFonts w:ascii="Times New Roman" w:hAnsi="Times New Roman" w:cs="Times New Roman"/>
        </w:rPr>
        <w:t>ok dan belajar dari pen</w:t>
      </w:r>
      <w:r w:rsidR="007903DA" w:rsidRPr="00150087">
        <w:rPr>
          <w:rFonts w:ascii="Times New Roman" w:hAnsi="Times New Roman" w:cs="Times New Roman"/>
        </w:rPr>
        <w:softHyphen/>
        <w:t>galaman</w:t>
      </w:r>
      <w:r w:rsidR="00F90C0A" w:rsidRPr="00150087">
        <w:rPr>
          <w:rFonts w:ascii="Times New Roman" w:hAnsi="Times New Roman" w:cs="Times New Roman"/>
        </w:rPr>
        <w:t xml:space="preserve">, (4) </w:t>
      </w:r>
      <w:r w:rsidR="001F4B62" w:rsidRPr="00150087">
        <w:rPr>
          <w:rFonts w:ascii="Times New Roman" w:hAnsi="Times New Roman" w:cs="Times New Roman"/>
        </w:rPr>
        <w:t>Kehidupan kelas merupakan hasil interaksi dari siswa dan guru yang termotivasi secara individual yang saling merespon satu sama lai</w:t>
      </w:r>
      <w:r w:rsidR="00F90C0A" w:rsidRPr="00150087">
        <w:rPr>
          <w:rFonts w:ascii="Times New Roman" w:hAnsi="Times New Roman" w:cs="Times New Roman"/>
        </w:rPr>
        <w:t xml:space="preserve">n dalam sebuah komunitas sosial, (5) </w:t>
      </w:r>
      <w:r w:rsidR="001F4B62" w:rsidRPr="00150087">
        <w:rPr>
          <w:rFonts w:ascii="Times New Roman" w:hAnsi="Times New Roman" w:cs="Times New Roman"/>
        </w:rPr>
        <w:t>Tatanan kelas pada MPBK berbasis TIK adalah tatanan kelas yang memungkinkan siswa berinteraksi di sekitar tugas-</w:t>
      </w:r>
      <w:r w:rsidR="001F4B62" w:rsidRPr="00150087">
        <w:rPr>
          <w:rFonts w:ascii="Times New Roman" w:hAnsi="Times New Roman" w:cs="Times New Roman"/>
        </w:rPr>
        <w:lastRenderedPageBreak/>
        <w:t xml:space="preserve">tugas yang sulit dan saling memunculkan strategi-strtategi pemecahan masalah yang efektif di </w:t>
      </w:r>
      <w:r w:rsidR="00F90C0A" w:rsidRPr="00150087">
        <w:rPr>
          <w:rFonts w:ascii="Times New Roman" w:hAnsi="Times New Roman" w:cs="Times New Roman"/>
        </w:rPr>
        <w:t xml:space="preserve">dalam masing-masing ZPD mereka, (6) </w:t>
      </w:r>
      <w:r w:rsidR="001F4B62" w:rsidRPr="00150087">
        <w:rPr>
          <w:rFonts w:ascii="Times New Roman" w:hAnsi="Times New Roman" w:cs="Times New Roman"/>
        </w:rPr>
        <w:t>MPBK berbasis TIK membangun sistem sosial den</w:t>
      </w:r>
      <w:r w:rsidR="001F4B62" w:rsidRPr="00150087">
        <w:rPr>
          <w:rFonts w:ascii="Times New Roman" w:hAnsi="Times New Roman" w:cs="Times New Roman"/>
        </w:rPr>
        <w:softHyphen/>
        <w:t xml:space="preserve">gan melibatkan </w:t>
      </w:r>
      <w:r w:rsidR="001F4B62" w:rsidRPr="00150087">
        <w:rPr>
          <w:rFonts w:ascii="Times New Roman" w:hAnsi="Times New Roman" w:cs="Times New Roman"/>
          <w:i/>
          <w:iCs/>
        </w:rPr>
        <w:t xml:space="preserve">scaffolding </w:t>
      </w:r>
      <w:r w:rsidR="001F4B62" w:rsidRPr="00150087">
        <w:rPr>
          <w:rFonts w:ascii="Times New Roman" w:hAnsi="Times New Roman" w:cs="Times New Roman"/>
        </w:rPr>
        <w:t>yang memungkinkan siswa semakin bertanggung jawab terhadap pembelajarannya, baik secara individu maupun secara kelompok.</w:t>
      </w:r>
    </w:p>
    <w:p w:rsidR="00E44515" w:rsidRPr="00150087" w:rsidRDefault="00E44515" w:rsidP="00E44515">
      <w:pPr>
        <w:pStyle w:val="ListParagraph"/>
        <w:tabs>
          <w:tab w:val="left" w:pos="450"/>
        </w:tabs>
        <w:spacing w:after="0" w:line="240" w:lineRule="auto"/>
        <w:ind w:left="0"/>
        <w:rPr>
          <w:rFonts w:ascii="Times New Roman" w:hAnsi="Times New Roman" w:cs="Times New Roman"/>
        </w:rPr>
      </w:pPr>
    </w:p>
    <w:p w:rsidR="001F4B62" w:rsidRPr="00150087" w:rsidRDefault="00B170EE" w:rsidP="00B170EE">
      <w:pPr>
        <w:pStyle w:val="ListParagraph"/>
        <w:tabs>
          <w:tab w:val="left" w:pos="450"/>
        </w:tabs>
        <w:spacing w:after="0" w:line="240" w:lineRule="auto"/>
        <w:ind w:left="0"/>
        <w:jc w:val="both"/>
        <w:rPr>
          <w:rFonts w:ascii="Times New Roman" w:hAnsi="Times New Roman" w:cs="Times New Roman"/>
        </w:rPr>
      </w:pPr>
      <w:r w:rsidRPr="00150087">
        <w:rPr>
          <w:rFonts w:ascii="Times New Roman" w:hAnsi="Times New Roman" w:cs="Times New Roman"/>
          <w:i/>
        </w:rPr>
        <w:tab/>
      </w:r>
      <w:r w:rsidR="001F4B62" w:rsidRPr="00150087">
        <w:rPr>
          <w:rFonts w:ascii="Times New Roman" w:hAnsi="Times New Roman" w:cs="Times New Roman"/>
          <w:i/>
        </w:rPr>
        <w:t>Prinsip Reaksi MPBK Berbasis TIK</w:t>
      </w:r>
      <w:r w:rsidRPr="00150087">
        <w:rPr>
          <w:rFonts w:ascii="Times New Roman" w:hAnsi="Times New Roman" w:cs="Times New Roman"/>
          <w:i/>
        </w:rPr>
        <w:t>.</w:t>
      </w:r>
      <w:r w:rsidR="001F4B62" w:rsidRPr="00150087">
        <w:rPr>
          <w:rFonts w:ascii="Times New Roman" w:hAnsi="Times New Roman" w:cs="Times New Roman"/>
        </w:rPr>
        <w:t>Aspek-aspek penting yang hendaknya menjadi perhatian utama dalam prinsip reaksi model MPBK berbasis TIK adalah sebagai berikut:</w:t>
      </w:r>
    </w:p>
    <w:p w:rsidR="00784A4F" w:rsidRPr="00150087" w:rsidRDefault="001F4B62" w:rsidP="002409B4">
      <w:pPr>
        <w:pStyle w:val="ListParagraph"/>
        <w:numPr>
          <w:ilvl w:val="0"/>
          <w:numId w:val="2"/>
        </w:numPr>
        <w:spacing w:after="0" w:line="240" w:lineRule="auto"/>
        <w:ind w:left="426" w:hanging="426"/>
        <w:jc w:val="both"/>
        <w:rPr>
          <w:rFonts w:ascii="Times New Roman" w:hAnsi="Times New Roman" w:cs="Times New Roman"/>
        </w:rPr>
      </w:pPr>
      <w:r w:rsidRPr="00150087">
        <w:rPr>
          <w:rFonts w:ascii="Times New Roman" w:hAnsi="Times New Roman" w:cs="Times New Roman"/>
        </w:rPr>
        <w:t xml:space="preserve">Guru wajib menciptakan lingkungan pembelajaran yang kondusif sehingga memungkinkan semua siswa dapat terlibat belajar, baik secara fisik maupun secara emosional </w:t>
      </w:r>
    </w:p>
    <w:p w:rsidR="00784A4F" w:rsidRPr="00150087" w:rsidRDefault="00C9266A" w:rsidP="002409B4">
      <w:pPr>
        <w:pStyle w:val="ListParagraph"/>
        <w:numPr>
          <w:ilvl w:val="0"/>
          <w:numId w:val="2"/>
        </w:numPr>
        <w:spacing w:after="0" w:line="240" w:lineRule="auto"/>
        <w:ind w:left="426" w:hanging="426"/>
        <w:jc w:val="both"/>
        <w:rPr>
          <w:rFonts w:ascii="Times New Roman" w:hAnsi="Times New Roman" w:cs="Times New Roman"/>
        </w:rPr>
      </w:pPr>
      <w:r w:rsidRPr="00150087">
        <w:rPr>
          <w:rFonts w:ascii="Times New Roman" w:hAnsi="Times New Roman" w:cs="Times New Roman"/>
        </w:rPr>
        <w:t xml:space="preserve">Guru </w:t>
      </w:r>
      <w:proofErr w:type="gramStart"/>
      <w:r w:rsidRPr="00150087">
        <w:rPr>
          <w:rFonts w:ascii="Times New Roman" w:hAnsi="Times New Roman" w:cs="Times New Roman"/>
        </w:rPr>
        <w:t>m</w:t>
      </w:r>
      <w:r w:rsidR="001F4B62" w:rsidRPr="00150087">
        <w:rPr>
          <w:rFonts w:ascii="Times New Roman" w:hAnsi="Times New Roman" w:cs="Times New Roman"/>
        </w:rPr>
        <w:t>enyediakan</w:t>
      </w:r>
      <w:proofErr w:type="gramEnd"/>
      <w:r w:rsidR="001F4B62" w:rsidRPr="00150087">
        <w:rPr>
          <w:rFonts w:ascii="Times New Roman" w:hAnsi="Times New Roman" w:cs="Times New Roman"/>
        </w:rPr>
        <w:t xml:space="preserve"> dan mengelola sumber-sumber belajar yang relevan yang dapat mendukung kelancaran proses pembelajaran, baik melalui kegiatan tatap muka, maupun secara </w:t>
      </w:r>
      <w:r w:rsidR="001F4B62" w:rsidRPr="00150087">
        <w:rPr>
          <w:rFonts w:ascii="Times New Roman" w:hAnsi="Times New Roman" w:cs="Times New Roman"/>
          <w:i/>
        </w:rPr>
        <w:t xml:space="preserve">online. </w:t>
      </w:r>
    </w:p>
    <w:p w:rsidR="00784A4F" w:rsidRPr="00150087" w:rsidRDefault="001F4B62" w:rsidP="002409B4">
      <w:pPr>
        <w:pStyle w:val="ListParagraph"/>
        <w:numPr>
          <w:ilvl w:val="0"/>
          <w:numId w:val="2"/>
        </w:numPr>
        <w:spacing w:after="0" w:line="240" w:lineRule="auto"/>
        <w:ind w:left="426" w:hanging="426"/>
        <w:jc w:val="both"/>
        <w:rPr>
          <w:rFonts w:ascii="Times New Roman" w:hAnsi="Times New Roman" w:cs="Times New Roman"/>
        </w:rPr>
      </w:pPr>
      <w:r w:rsidRPr="00150087">
        <w:rPr>
          <w:rFonts w:ascii="Times New Roman" w:hAnsi="Times New Roman" w:cs="Times New Roman"/>
        </w:rPr>
        <w:t xml:space="preserve">Mengorganisasikan siswa dalam kelompok-kelompok yang heterogen. Pembelajaran dengan MPBK berbasis TIK </w:t>
      </w:r>
      <w:r w:rsidRPr="00150087">
        <w:rPr>
          <w:rFonts w:ascii="Times New Roman" w:hAnsi="Times New Roman" w:cs="Times New Roman"/>
          <w:i/>
        </w:rPr>
        <w:t>disetting</w:t>
      </w:r>
      <w:r w:rsidRPr="00150087">
        <w:rPr>
          <w:rFonts w:ascii="Times New Roman" w:hAnsi="Times New Roman" w:cs="Times New Roman"/>
        </w:rPr>
        <w:t xml:space="preserve"> dalam pola pembelajaran kooperatif yang dipadukan dengan pembelajaran individual secara berimbang. </w:t>
      </w:r>
    </w:p>
    <w:p w:rsidR="00784A4F" w:rsidRPr="00150087" w:rsidRDefault="001F4B62" w:rsidP="002409B4">
      <w:pPr>
        <w:pStyle w:val="ListParagraph"/>
        <w:numPr>
          <w:ilvl w:val="0"/>
          <w:numId w:val="2"/>
        </w:numPr>
        <w:spacing w:after="0" w:line="240" w:lineRule="auto"/>
        <w:ind w:left="426" w:hanging="426"/>
        <w:jc w:val="both"/>
        <w:rPr>
          <w:rFonts w:ascii="Times New Roman" w:hAnsi="Times New Roman" w:cs="Times New Roman"/>
        </w:rPr>
      </w:pPr>
      <w:r w:rsidRPr="00150087">
        <w:rPr>
          <w:rFonts w:ascii="Times New Roman" w:hAnsi="Times New Roman" w:cs="Times New Roman"/>
        </w:rPr>
        <w:t xml:space="preserve">Membimbing siswa dalam menyelesaikan tugas-tugas yang diberikan selama pelaksanaan kerja kelompok (konstruksi pengetahuan) dengan tetap mengacu pada prinsip-prinsip dasar konstruktivisme. </w:t>
      </w:r>
    </w:p>
    <w:p w:rsidR="00784A4F" w:rsidRPr="00150087" w:rsidRDefault="00C9266A" w:rsidP="002409B4">
      <w:pPr>
        <w:pStyle w:val="ListParagraph"/>
        <w:numPr>
          <w:ilvl w:val="0"/>
          <w:numId w:val="2"/>
        </w:numPr>
        <w:spacing w:after="0" w:line="240" w:lineRule="auto"/>
        <w:ind w:left="426" w:hanging="426"/>
        <w:jc w:val="both"/>
        <w:rPr>
          <w:rFonts w:ascii="Times New Roman" w:hAnsi="Times New Roman" w:cs="Times New Roman"/>
        </w:rPr>
      </w:pPr>
      <w:r w:rsidRPr="00150087">
        <w:rPr>
          <w:rFonts w:ascii="Times New Roman" w:hAnsi="Times New Roman" w:cs="Times New Roman"/>
        </w:rPr>
        <w:t xml:space="preserve">Guru </w:t>
      </w:r>
      <w:proofErr w:type="gramStart"/>
      <w:r w:rsidR="001F4B62" w:rsidRPr="00150087">
        <w:rPr>
          <w:rFonts w:ascii="Times New Roman" w:hAnsi="Times New Roman" w:cs="Times New Roman"/>
        </w:rPr>
        <w:t>diharapkan</w:t>
      </w:r>
      <w:proofErr w:type="gramEnd"/>
      <w:r w:rsidR="001F4B62" w:rsidRPr="00150087">
        <w:rPr>
          <w:rFonts w:ascii="Times New Roman" w:hAnsi="Times New Roman" w:cs="Times New Roman"/>
        </w:rPr>
        <w:t xml:space="preserve"> melakukan proses </w:t>
      </w:r>
      <w:r w:rsidR="001F4B62" w:rsidRPr="00150087">
        <w:rPr>
          <w:rFonts w:ascii="Times New Roman" w:hAnsi="Times New Roman" w:cs="Times New Roman"/>
          <w:i/>
        </w:rPr>
        <w:t>scaffolding</w:t>
      </w:r>
      <w:r w:rsidR="001F4B62" w:rsidRPr="00150087">
        <w:rPr>
          <w:rFonts w:ascii="Times New Roman" w:hAnsi="Times New Roman" w:cs="Times New Roman"/>
        </w:rPr>
        <w:t xml:space="preserve"> dengan tetap mengacu pada </w:t>
      </w:r>
      <w:r w:rsidR="001F4B62" w:rsidRPr="00150087">
        <w:rPr>
          <w:rFonts w:ascii="Times New Roman" w:hAnsi="Times New Roman" w:cs="Times New Roman"/>
          <w:i/>
        </w:rPr>
        <w:t>zone of proximal development</w:t>
      </w:r>
      <w:r w:rsidR="001F4B62" w:rsidRPr="00150087">
        <w:rPr>
          <w:rFonts w:ascii="Times New Roman" w:hAnsi="Times New Roman" w:cs="Times New Roman"/>
        </w:rPr>
        <w:t xml:space="preserve"> siswa. Selama proses pembimbingan, guru diharapkan mampu mengecek pemahaman siswa dan memberikan umpan balik. Pembimbingan secara online dilakukan oleh guru melalui kegiatan forum, obrolan dan </w:t>
      </w:r>
      <w:r w:rsidR="001F4B62" w:rsidRPr="00150087">
        <w:rPr>
          <w:rFonts w:ascii="Times New Roman" w:hAnsi="Times New Roman" w:cs="Times New Roman"/>
          <w:i/>
        </w:rPr>
        <w:t>messege</w:t>
      </w:r>
      <w:r w:rsidR="001F4B62" w:rsidRPr="00150087">
        <w:rPr>
          <w:rFonts w:ascii="Times New Roman" w:hAnsi="Times New Roman" w:cs="Times New Roman"/>
        </w:rPr>
        <w:t xml:space="preserve"> atau pesan singkat.</w:t>
      </w:r>
    </w:p>
    <w:p w:rsidR="00784A4F" w:rsidRPr="00150087" w:rsidRDefault="001F4B62" w:rsidP="002409B4">
      <w:pPr>
        <w:pStyle w:val="ListParagraph"/>
        <w:numPr>
          <w:ilvl w:val="0"/>
          <w:numId w:val="2"/>
        </w:numPr>
        <w:spacing w:after="0" w:line="240" w:lineRule="auto"/>
        <w:ind w:left="426" w:hanging="426"/>
        <w:jc w:val="both"/>
        <w:rPr>
          <w:rFonts w:ascii="Times New Roman" w:hAnsi="Times New Roman" w:cs="Times New Roman"/>
        </w:rPr>
      </w:pPr>
      <w:r w:rsidRPr="00150087">
        <w:rPr>
          <w:rFonts w:ascii="Times New Roman" w:hAnsi="Times New Roman" w:cs="Times New Roman"/>
        </w:rPr>
        <w:t>Membimbing siswa dalam melakukan diskusi kelompok/kelas/</w:t>
      </w:r>
      <w:r w:rsidRPr="00150087">
        <w:rPr>
          <w:rFonts w:ascii="Times New Roman" w:hAnsi="Times New Roman" w:cs="Times New Roman"/>
          <w:i/>
        </w:rPr>
        <w:t>online</w:t>
      </w:r>
      <w:r w:rsidRPr="00150087">
        <w:rPr>
          <w:rFonts w:ascii="Times New Roman" w:hAnsi="Times New Roman" w:cs="Times New Roman"/>
        </w:rPr>
        <w:t xml:space="preserve">. Selama proses diskusi, siswa yang lain diarahkan untuk memberikan pencermatan secara mendalam dan membeikan tanggapan terhadap hasil kerja kelompoknya atau kelompok lain. Pada proses ini, guru berperan sebagai pengarah </w:t>
      </w:r>
      <w:r w:rsidRPr="00150087">
        <w:rPr>
          <w:rFonts w:ascii="Times New Roman" w:hAnsi="Times New Roman" w:cs="Times New Roman"/>
        </w:rPr>
        <w:lastRenderedPageBreak/>
        <w:t xml:space="preserve">dan sekaligus </w:t>
      </w:r>
      <w:proofErr w:type="gramStart"/>
      <w:r w:rsidRPr="00150087">
        <w:rPr>
          <w:rFonts w:ascii="Times New Roman" w:hAnsi="Times New Roman" w:cs="Times New Roman"/>
        </w:rPr>
        <w:t>akan</w:t>
      </w:r>
      <w:proofErr w:type="gramEnd"/>
      <w:r w:rsidRPr="00150087">
        <w:rPr>
          <w:rFonts w:ascii="Times New Roman" w:hAnsi="Times New Roman" w:cs="Times New Roman"/>
        </w:rPr>
        <w:t xml:space="preserve"> memberikan umpan balik terhadap setiap hasil kerja kelompok siswa.</w:t>
      </w:r>
    </w:p>
    <w:p w:rsidR="00784A4F" w:rsidRPr="00150087" w:rsidRDefault="001F4B62" w:rsidP="002409B4">
      <w:pPr>
        <w:pStyle w:val="ListParagraph"/>
        <w:numPr>
          <w:ilvl w:val="0"/>
          <w:numId w:val="2"/>
        </w:numPr>
        <w:spacing w:after="0" w:line="240" w:lineRule="auto"/>
        <w:ind w:left="426" w:hanging="426"/>
        <w:jc w:val="both"/>
        <w:rPr>
          <w:rFonts w:ascii="Times New Roman" w:hAnsi="Times New Roman" w:cs="Times New Roman"/>
        </w:rPr>
      </w:pPr>
      <w:r w:rsidRPr="00150087">
        <w:rPr>
          <w:rFonts w:ascii="Times New Roman" w:hAnsi="Times New Roman" w:cs="Times New Roman"/>
        </w:rPr>
        <w:t xml:space="preserve">Guru </w:t>
      </w:r>
      <w:proofErr w:type="gramStart"/>
      <w:r w:rsidRPr="00150087">
        <w:rPr>
          <w:rFonts w:ascii="Times New Roman" w:hAnsi="Times New Roman" w:cs="Times New Roman"/>
        </w:rPr>
        <w:t>melakukan</w:t>
      </w:r>
      <w:proofErr w:type="gramEnd"/>
      <w:r w:rsidRPr="00150087">
        <w:rPr>
          <w:rFonts w:ascii="Times New Roman" w:hAnsi="Times New Roman" w:cs="Times New Roman"/>
        </w:rPr>
        <w:t xml:space="preserve"> evaluasi dan memberikan penghargaan.  Evaluasi dilakukan melalui presentasi hasil kerja kelompok yang diikuti dengan diskusi kelas. Keunikan pada presentasi kelompok karena tidak semua hasil kerja kelompok dipresentasikan oleh kelompok yang bersangkutan, tetapi setiap kelompok hanya mempresentasikan satu bagian dari hasil kerja kelompoknya, sedangkan bagian yang lain dipresentasikan oleh kelompok yang lain.  </w:t>
      </w:r>
    </w:p>
    <w:p w:rsidR="001F4B62" w:rsidRPr="00150087" w:rsidRDefault="001F4B62" w:rsidP="002409B4">
      <w:pPr>
        <w:pStyle w:val="ListParagraph"/>
        <w:numPr>
          <w:ilvl w:val="0"/>
          <w:numId w:val="2"/>
        </w:numPr>
        <w:spacing w:after="0" w:line="240" w:lineRule="auto"/>
        <w:ind w:left="426" w:hanging="426"/>
        <w:jc w:val="both"/>
        <w:rPr>
          <w:rFonts w:ascii="Times New Roman" w:hAnsi="Times New Roman" w:cs="Times New Roman"/>
        </w:rPr>
      </w:pPr>
      <w:r w:rsidRPr="00150087">
        <w:rPr>
          <w:rFonts w:ascii="Times New Roman" w:hAnsi="Times New Roman" w:cs="Times New Roman"/>
        </w:rPr>
        <w:t xml:space="preserve">Pada fase pemantapan pelatihan dan tindak lanjut, Guru menginformasikan kembali berbagai tugas yang </w:t>
      </w:r>
      <w:proofErr w:type="gramStart"/>
      <w:r w:rsidRPr="00150087">
        <w:rPr>
          <w:rFonts w:ascii="Times New Roman" w:hAnsi="Times New Roman" w:cs="Times New Roman"/>
        </w:rPr>
        <w:t>akan</w:t>
      </w:r>
      <w:proofErr w:type="gramEnd"/>
      <w:r w:rsidRPr="00150087">
        <w:rPr>
          <w:rFonts w:ascii="Times New Roman" w:hAnsi="Times New Roman" w:cs="Times New Roman"/>
        </w:rPr>
        <w:t xml:space="preserve"> dikerjakan secara </w:t>
      </w:r>
      <w:r w:rsidRPr="00150087">
        <w:rPr>
          <w:rFonts w:ascii="Times New Roman" w:hAnsi="Times New Roman" w:cs="Times New Roman"/>
          <w:i/>
        </w:rPr>
        <w:t>online</w:t>
      </w:r>
      <w:r w:rsidRPr="00150087">
        <w:rPr>
          <w:rFonts w:ascii="Times New Roman" w:hAnsi="Times New Roman" w:cs="Times New Roman"/>
        </w:rPr>
        <w:t xml:space="preserve"> dan umpan balik terhadap semua aktivitas yang telah dilakukan oleh guru secara </w:t>
      </w:r>
      <w:r w:rsidRPr="00150087">
        <w:rPr>
          <w:rFonts w:ascii="Times New Roman" w:hAnsi="Times New Roman" w:cs="Times New Roman"/>
          <w:i/>
        </w:rPr>
        <w:t>online</w:t>
      </w:r>
      <w:r w:rsidRPr="00150087">
        <w:rPr>
          <w:rFonts w:ascii="Times New Roman" w:hAnsi="Times New Roman" w:cs="Times New Roman"/>
        </w:rPr>
        <w:t xml:space="preserve">. Guru </w:t>
      </w:r>
      <w:proofErr w:type="gramStart"/>
      <w:r w:rsidRPr="00150087">
        <w:rPr>
          <w:rFonts w:ascii="Times New Roman" w:hAnsi="Times New Roman" w:cs="Times New Roman"/>
        </w:rPr>
        <w:t>memberikan</w:t>
      </w:r>
      <w:proofErr w:type="gramEnd"/>
      <w:r w:rsidRPr="00150087">
        <w:rPr>
          <w:rFonts w:ascii="Times New Roman" w:hAnsi="Times New Roman" w:cs="Times New Roman"/>
        </w:rPr>
        <w:t xml:space="preserve"> penekanan dan tindak lanjut agar siswa menyelesaikan semua tugas-tugas yang diberikan secara </w:t>
      </w:r>
      <w:r w:rsidRPr="00150087">
        <w:rPr>
          <w:rFonts w:ascii="Times New Roman" w:hAnsi="Times New Roman" w:cs="Times New Roman"/>
          <w:i/>
        </w:rPr>
        <w:t>online</w:t>
      </w:r>
      <w:r w:rsidRPr="00150087">
        <w:rPr>
          <w:rFonts w:ascii="Times New Roman" w:hAnsi="Times New Roman" w:cs="Times New Roman"/>
        </w:rPr>
        <w:t xml:space="preserve">, dan meminta siswa untuk menyelesaikannya secara </w:t>
      </w:r>
      <w:r w:rsidRPr="00150087">
        <w:rPr>
          <w:rFonts w:ascii="Times New Roman" w:hAnsi="Times New Roman" w:cs="Times New Roman"/>
          <w:i/>
        </w:rPr>
        <w:t>online</w:t>
      </w:r>
      <w:r w:rsidRPr="00150087">
        <w:rPr>
          <w:rFonts w:ascii="Times New Roman" w:hAnsi="Times New Roman" w:cs="Times New Roman"/>
        </w:rPr>
        <w:t xml:space="preserve">. Membimbing siswa untuk melakukan pelatihan secara </w:t>
      </w:r>
      <w:r w:rsidRPr="00150087">
        <w:rPr>
          <w:rFonts w:ascii="Times New Roman" w:hAnsi="Times New Roman" w:cs="Times New Roman"/>
          <w:i/>
        </w:rPr>
        <w:t>online</w:t>
      </w:r>
      <w:r w:rsidRPr="00150087">
        <w:rPr>
          <w:rFonts w:ascii="Times New Roman" w:hAnsi="Times New Roman" w:cs="Times New Roman"/>
        </w:rPr>
        <w:t>.</w:t>
      </w:r>
    </w:p>
    <w:p w:rsidR="001F4B62" w:rsidRPr="00150087" w:rsidRDefault="00B170EE" w:rsidP="00B170EE">
      <w:pPr>
        <w:pStyle w:val="ListParagraph"/>
        <w:tabs>
          <w:tab w:val="left" w:pos="540"/>
        </w:tabs>
        <w:spacing w:after="0" w:line="240" w:lineRule="auto"/>
        <w:ind w:left="0"/>
        <w:jc w:val="both"/>
        <w:rPr>
          <w:rFonts w:ascii="Times New Roman" w:hAnsi="Times New Roman" w:cs="Times New Roman"/>
          <w:b/>
          <w:i/>
        </w:rPr>
      </w:pPr>
      <w:r w:rsidRPr="00150087">
        <w:rPr>
          <w:rFonts w:ascii="Times New Roman" w:hAnsi="Times New Roman" w:cs="Times New Roman"/>
          <w:i/>
        </w:rPr>
        <w:tab/>
      </w:r>
      <w:proofErr w:type="gramStart"/>
      <w:r w:rsidR="001F4B62" w:rsidRPr="00150087">
        <w:rPr>
          <w:rFonts w:ascii="Times New Roman" w:hAnsi="Times New Roman" w:cs="Times New Roman"/>
          <w:i/>
        </w:rPr>
        <w:t>Sistem Pendukung MPBK Berbasis TIK</w:t>
      </w:r>
      <w:r w:rsidRPr="00150087">
        <w:rPr>
          <w:rFonts w:ascii="Times New Roman" w:hAnsi="Times New Roman" w:cs="Times New Roman"/>
          <w:i/>
        </w:rPr>
        <w:t>.</w:t>
      </w:r>
      <w:proofErr w:type="gramEnd"/>
      <w:r w:rsidRPr="00150087">
        <w:rPr>
          <w:rFonts w:ascii="Times New Roman" w:hAnsi="Times New Roman" w:cs="Times New Roman"/>
          <w:i/>
        </w:rPr>
        <w:t xml:space="preserve"> </w:t>
      </w:r>
      <w:proofErr w:type="gramStart"/>
      <w:r w:rsidR="001F4B62" w:rsidRPr="00150087">
        <w:rPr>
          <w:rFonts w:ascii="Times New Roman" w:hAnsi="Times New Roman" w:cs="Times New Roman"/>
        </w:rPr>
        <w:t>Sistem pendukung pada MPBK berbasis TIK terdir</w:t>
      </w:r>
      <w:r w:rsidR="00EB11BA" w:rsidRPr="00150087">
        <w:rPr>
          <w:rFonts w:ascii="Times New Roman" w:hAnsi="Times New Roman" w:cs="Times New Roman"/>
        </w:rPr>
        <w:t xml:space="preserve">i atas semua sarana/prasarana, </w:t>
      </w:r>
      <w:r w:rsidR="001F4B62" w:rsidRPr="00150087">
        <w:rPr>
          <w:rFonts w:ascii="Times New Roman" w:hAnsi="Times New Roman" w:cs="Times New Roman"/>
        </w:rPr>
        <w:t>perangkat pembelajaran (RPP, buku guru, buku murid, LKS,</w:t>
      </w:r>
      <w:r w:rsidR="00EB11BA" w:rsidRPr="00150087">
        <w:rPr>
          <w:rFonts w:ascii="Times New Roman" w:hAnsi="Times New Roman" w:cs="Times New Roman"/>
        </w:rPr>
        <w:t xml:space="preserve"> media pembelajaran, assessment</w:t>
      </w:r>
      <w:r w:rsidR="001F4B62" w:rsidRPr="00150087">
        <w:rPr>
          <w:rFonts w:ascii="Times New Roman" w:hAnsi="Times New Roman" w:cs="Times New Roman"/>
        </w:rPr>
        <w:t xml:space="preserve">, komputer yang terkoneksi jaringan internet dan </w:t>
      </w:r>
      <w:r w:rsidR="001F4B62" w:rsidRPr="00150087">
        <w:rPr>
          <w:rFonts w:ascii="Times New Roman" w:hAnsi="Times New Roman" w:cs="Times New Roman"/>
          <w:i/>
        </w:rPr>
        <w:t>e-learning</w:t>
      </w:r>
      <w:r w:rsidR="001F4B62" w:rsidRPr="00150087">
        <w:rPr>
          <w:rFonts w:ascii="Times New Roman" w:hAnsi="Times New Roman" w:cs="Times New Roman"/>
        </w:rPr>
        <w:t xml:space="preserve"> dalam bentuk LMS) yang mendukung keterlaksanaan pembelajaran MBPK berbasis TIK.</w:t>
      </w:r>
      <w:proofErr w:type="gramEnd"/>
      <w:r w:rsidR="001F4B62" w:rsidRPr="00150087">
        <w:rPr>
          <w:rFonts w:ascii="Times New Roman" w:hAnsi="Times New Roman" w:cs="Times New Roman"/>
        </w:rPr>
        <w:t xml:space="preserve"> </w:t>
      </w:r>
    </w:p>
    <w:p w:rsidR="0027240B" w:rsidRPr="00150087" w:rsidRDefault="00B170EE" w:rsidP="00B170EE">
      <w:pPr>
        <w:pStyle w:val="ListParagraph"/>
        <w:tabs>
          <w:tab w:val="left" w:pos="450"/>
        </w:tabs>
        <w:spacing w:after="0" w:line="240" w:lineRule="auto"/>
        <w:ind w:left="0"/>
        <w:jc w:val="both"/>
        <w:rPr>
          <w:rFonts w:ascii="Times New Roman" w:hAnsi="Times New Roman" w:cs="Times New Roman"/>
          <w:b/>
          <w:i/>
        </w:rPr>
      </w:pPr>
      <w:r w:rsidRPr="00150087">
        <w:rPr>
          <w:rFonts w:ascii="Times New Roman" w:hAnsi="Times New Roman" w:cs="Times New Roman"/>
          <w:i/>
        </w:rPr>
        <w:tab/>
      </w:r>
      <w:proofErr w:type="gramStart"/>
      <w:r w:rsidR="00DE53F8" w:rsidRPr="00150087">
        <w:rPr>
          <w:rFonts w:ascii="Times New Roman" w:hAnsi="Times New Roman" w:cs="Times New Roman"/>
          <w:i/>
        </w:rPr>
        <w:t>Dampak Instruksional dan Pengiring MPBK Berbasis TIK</w:t>
      </w:r>
      <w:r w:rsidRPr="00150087">
        <w:rPr>
          <w:rFonts w:ascii="Times New Roman" w:hAnsi="Times New Roman" w:cs="Times New Roman"/>
          <w:i/>
        </w:rPr>
        <w:t>.</w:t>
      </w:r>
      <w:r w:rsidR="00DE53F8" w:rsidRPr="00150087">
        <w:rPr>
          <w:rFonts w:ascii="Times New Roman" w:hAnsi="Times New Roman" w:cs="Times New Roman"/>
        </w:rPr>
        <w:t>Dampak instruksional MPBK berbasis TIK adalah Meningkatkan Motivasi Belajar Siswa, dan meningkatkan Kemampuan Kognitif Siswa.</w:t>
      </w:r>
      <w:proofErr w:type="gramEnd"/>
      <w:r w:rsidR="00DE53F8" w:rsidRPr="00150087">
        <w:rPr>
          <w:rFonts w:ascii="Times New Roman" w:hAnsi="Times New Roman" w:cs="Times New Roman"/>
        </w:rPr>
        <w:t xml:space="preserve"> Dampak Pengiring Model MPBK Berbasis TIK, yaitu meningkatkan Aktivitas dan Waktu Belajar Siswa, meningkatkan Kemandirian dan Kedisiplinan Belajar Siswa, meningkatkan Kemampuan Metakognitif dalam Memahami Konsep Biologi</w:t>
      </w:r>
      <w:r w:rsidR="00C9266A" w:rsidRPr="00150087">
        <w:rPr>
          <w:rFonts w:ascii="Times New Roman" w:hAnsi="Times New Roman" w:cs="Times New Roman"/>
        </w:rPr>
        <w:t>, dan meningkatkan kemampuan siswa dalam penggunaan piranti teknologi komputer dalam pembelajaran.</w:t>
      </w:r>
      <w:r w:rsidR="00E56E54" w:rsidRPr="00150087">
        <w:rPr>
          <w:rFonts w:ascii="Times New Roman" w:hAnsi="Times New Roman" w:cs="Times New Roman"/>
        </w:rPr>
        <w:t xml:space="preserve"> </w:t>
      </w:r>
    </w:p>
    <w:p w:rsidR="000141CB" w:rsidRPr="00150087" w:rsidRDefault="008E65E8" w:rsidP="000141CB">
      <w:pPr>
        <w:spacing w:after="0" w:line="240" w:lineRule="auto"/>
        <w:ind w:firstLine="720"/>
        <w:jc w:val="both"/>
        <w:rPr>
          <w:rFonts w:ascii="Times New Roman" w:hAnsi="Times New Roman" w:cs="Times New Roman"/>
          <w:lang w:val="id-ID"/>
        </w:rPr>
      </w:pPr>
      <w:r w:rsidRPr="00150087">
        <w:rPr>
          <w:rFonts w:ascii="Times New Roman" w:hAnsi="Times New Roman" w:cs="Times New Roman"/>
        </w:rPr>
        <w:t xml:space="preserve">Lingkungan belajar MPBK berbasis TIK, yaitu: (1) lingkungan belajar sebagai tempat aktivitas pembekalan intelektual, pelatihan penyelidikan dan penelitian, berpikir, konseptualisasi, menyelesaikan masalah, </w:t>
      </w:r>
      <w:r w:rsidRPr="00150087">
        <w:rPr>
          <w:rFonts w:ascii="Times New Roman" w:hAnsi="Times New Roman" w:cs="Times New Roman"/>
        </w:rPr>
        <w:lastRenderedPageBreak/>
        <w:t xml:space="preserve">menganalisis, mensintesis, dan memiliki pengetahuan dan keterampilan berpikir kritis dan mendorong siswa mengekspresikan ide mereka, (2) mendorong siswa untuk mengevaluasi pengetahuan mereka dan percaya terhadap penjelasan mereka, (3) lingkungan pembelajaran kontekstual, pembelajaran interaktif, penuh dengan tujuan, lengkap, reflektif, dan aktif, (4) menfasilitasi kolaborasi pembelajaran melalui interaksi sosial dan kompetisi siswa, (5) </w:t>
      </w:r>
      <w:r w:rsidRPr="00150087">
        <w:rPr>
          <w:rStyle w:val="hps"/>
          <w:rFonts w:ascii="Times New Roman" w:hAnsi="Times New Roman" w:cs="Times New Roman"/>
        </w:rPr>
        <w:t xml:space="preserve">lingkungan belajar </w:t>
      </w:r>
      <w:r w:rsidRPr="00150087">
        <w:rPr>
          <w:rFonts w:ascii="Times New Roman" w:hAnsi="Times New Roman" w:cs="Times New Roman"/>
          <w:lang w:val="id-ID"/>
        </w:rPr>
        <w:t xml:space="preserve"> </w:t>
      </w:r>
      <w:r w:rsidRPr="00150087">
        <w:rPr>
          <w:rStyle w:val="hps"/>
          <w:rFonts w:ascii="Times New Roman" w:hAnsi="Times New Roman" w:cs="Times New Roman"/>
          <w:lang w:val="id-ID"/>
        </w:rPr>
        <w:t>berbasis</w:t>
      </w:r>
      <w:r w:rsidRPr="00150087">
        <w:rPr>
          <w:rFonts w:ascii="Times New Roman" w:hAnsi="Times New Roman" w:cs="Times New Roman"/>
          <w:lang w:val="id-ID"/>
        </w:rPr>
        <w:t xml:space="preserve"> </w:t>
      </w:r>
      <w:r w:rsidRPr="00150087">
        <w:rPr>
          <w:rStyle w:val="hps"/>
          <w:rFonts w:ascii="Times New Roman" w:hAnsi="Times New Roman" w:cs="Times New Roman"/>
        </w:rPr>
        <w:t>TIK</w:t>
      </w:r>
      <w:r w:rsidRPr="00150087">
        <w:rPr>
          <w:rStyle w:val="hps"/>
          <w:rFonts w:ascii="Times New Roman" w:hAnsi="Times New Roman" w:cs="Times New Roman"/>
          <w:lang w:val="id-ID"/>
        </w:rPr>
        <w:t xml:space="preserve"> dimana</w:t>
      </w:r>
      <w:r w:rsidRPr="00150087">
        <w:rPr>
          <w:rFonts w:ascii="Times New Roman" w:hAnsi="Times New Roman" w:cs="Times New Roman"/>
          <w:lang w:val="id-ID"/>
        </w:rPr>
        <w:t xml:space="preserve"> </w:t>
      </w:r>
      <w:r w:rsidRPr="00150087">
        <w:rPr>
          <w:rStyle w:val="hps"/>
          <w:rFonts w:ascii="Times New Roman" w:hAnsi="Times New Roman" w:cs="Times New Roman"/>
          <w:lang w:val="id-ID"/>
        </w:rPr>
        <w:t>peserta didik</w:t>
      </w:r>
      <w:r w:rsidRPr="00150087">
        <w:rPr>
          <w:rFonts w:ascii="Times New Roman" w:hAnsi="Times New Roman" w:cs="Times New Roman"/>
          <w:lang w:val="id-ID"/>
        </w:rPr>
        <w:t xml:space="preserve"> </w:t>
      </w:r>
      <w:r w:rsidRPr="00150087">
        <w:rPr>
          <w:rStyle w:val="hps"/>
          <w:rFonts w:ascii="Times New Roman" w:hAnsi="Times New Roman" w:cs="Times New Roman"/>
          <w:lang w:val="id-ID"/>
        </w:rPr>
        <w:t>mengeksplorasi,</w:t>
      </w:r>
      <w:r w:rsidRPr="00150087">
        <w:rPr>
          <w:rFonts w:ascii="Times New Roman" w:hAnsi="Times New Roman" w:cs="Times New Roman"/>
          <w:lang w:val="id-ID"/>
        </w:rPr>
        <w:t xml:space="preserve"> </w:t>
      </w:r>
      <w:r w:rsidRPr="00150087">
        <w:rPr>
          <w:rFonts w:ascii="Times New Roman" w:hAnsi="Times New Roman" w:cs="Times New Roman"/>
        </w:rPr>
        <w:t xml:space="preserve">melakukan </w:t>
      </w:r>
      <w:r w:rsidRPr="00150087">
        <w:rPr>
          <w:rStyle w:val="hps"/>
          <w:rFonts w:ascii="Times New Roman" w:hAnsi="Times New Roman" w:cs="Times New Roman"/>
          <w:lang w:val="id-ID"/>
        </w:rPr>
        <w:t>percobaan</w:t>
      </w:r>
      <w:r w:rsidRPr="00150087">
        <w:rPr>
          <w:rFonts w:ascii="Times New Roman" w:hAnsi="Times New Roman" w:cs="Times New Roman"/>
          <w:lang w:val="id-ID"/>
        </w:rPr>
        <w:t xml:space="preserve">, membangun, </w:t>
      </w:r>
      <w:r w:rsidRPr="00150087">
        <w:rPr>
          <w:rStyle w:val="hps"/>
          <w:rFonts w:ascii="Times New Roman" w:hAnsi="Times New Roman" w:cs="Times New Roman"/>
        </w:rPr>
        <w:t xml:space="preserve">melakukan pertentangan </w:t>
      </w:r>
      <w:r w:rsidRPr="00150087">
        <w:rPr>
          <w:rStyle w:val="hps"/>
          <w:rFonts w:ascii="Times New Roman" w:hAnsi="Times New Roman" w:cs="Times New Roman"/>
          <w:lang w:val="id-ID"/>
        </w:rPr>
        <w:t>dan merenungkan</w:t>
      </w:r>
      <w:r w:rsidRPr="00150087">
        <w:rPr>
          <w:rFonts w:ascii="Times New Roman" w:hAnsi="Times New Roman" w:cs="Times New Roman"/>
          <w:lang w:val="id-ID"/>
        </w:rPr>
        <w:t xml:space="preserve"> </w:t>
      </w:r>
      <w:r w:rsidRPr="00150087">
        <w:rPr>
          <w:rStyle w:val="hps"/>
          <w:rFonts w:ascii="Times New Roman" w:hAnsi="Times New Roman" w:cs="Times New Roman"/>
          <w:lang w:val="id-ID"/>
        </w:rPr>
        <w:t>apa yang mereka lakukan</w:t>
      </w:r>
      <w:r w:rsidRPr="00150087">
        <w:rPr>
          <w:rFonts w:ascii="Times New Roman" w:hAnsi="Times New Roman" w:cs="Times New Roman"/>
          <w:lang w:val="id-ID"/>
        </w:rPr>
        <w:t xml:space="preserve"> </w:t>
      </w:r>
      <w:r w:rsidRPr="00150087">
        <w:rPr>
          <w:rStyle w:val="hps"/>
          <w:rFonts w:ascii="Times New Roman" w:hAnsi="Times New Roman" w:cs="Times New Roman"/>
          <w:lang w:val="id-ID"/>
        </w:rPr>
        <w:t>sehingga mereka</w:t>
      </w:r>
      <w:r w:rsidRPr="00150087">
        <w:rPr>
          <w:rFonts w:ascii="Times New Roman" w:hAnsi="Times New Roman" w:cs="Times New Roman"/>
          <w:lang w:val="id-ID"/>
        </w:rPr>
        <w:t xml:space="preserve"> </w:t>
      </w:r>
      <w:r w:rsidRPr="00150087">
        <w:rPr>
          <w:rFonts w:ascii="Times New Roman" w:hAnsi="Times New Roman" w:cs="Times New Roman"/>
        </w:rPr>
        <w:t xml:space="preserve">dapat </w:t>
      </w:r>
      <w:r w:rsidRPr="00150087">
        <w:rPr>
          <w:rStyle w:val="hps"/>
          <w:rFonts w:ascii="Times New Roman" w:hAnsi="Times New Roman" w:cs="Times New Roman"/>
          <w:lang w:val="id-ID"/>
        </w:rPr>
        <w:t>belajar dari pengalaman</w:t>
      </w:r>
      <w:r w:rsidRPr="00150087">
        <w:rPr>
          <w:rFonts w:ascii="Times New Roman" w:hAnsi="Times New Roman" w:cs="Times New Roman"/>
          <w:lang w:val="id-ID"/>
        </w:rPr>
        <w:t xml:space="preserve"> </w:t>
      </w:r>
      <w:r w:rsidRPr="00150087">
        <w:rPr>
          <w:rStyle w:val="hps"/>
          <w:rFonts w:ascii="Times New Roman" w:hAnsi="Times New Roman" w:cs="Times New Roman"/>
          <w:lang w:val="id-ID"/>
        </w:rPr>
        <w:t>mereka</w:t>
      </w:r>
      <w:r w:rsidRPr="00150087">
        <w:rPr>
          <w:rStyle w:val="hps"/>
          <w:rFonts w:ascii="Times New Roman" w:hAnsi="Times New Roman" w:cs="Times New Roman"/>
        </w:rPr>
        <w:t xml:space="preserve">, dan (6) lingkungan belajar </w:t>
      </w:r>
      <w:r w:rsidRPr="00150087">
        <w:rPr>
          <w:rFonts w:ascii="Times New Roman" w:hAnsi="Times New Roman" w:cs="Times New Roman"/>
          <w:lang w:val="id-ID"/>
        </w:rPr>
        <w:t xml:space="preserve"> </w:t>
      </w:r>
      <w:r w:rsidRPr="00150087">
        <w:rPr>
          <w:rFonts w:ascii="Times New Roman" w:hAnsi="Times New Roman" w:cs="Times New Roman"/>
        </w:rPr>
        <w:t xml:space="preserve">yang menyediakan </w:t>
      </w:r>
      <w:r w:rsidRPr="00150087">
        <w:rPr>
          <w:rFonts w:ascii="Times New Roman" w:hAnsi="Times New Roman" w:cs="Times New Roman"/>
          <w:bCs/>
        </w:rPr>
        <w:t>pengalaman-pengalaman indrawi yang menyediakan kesempatan bagi pebelajar untuk mengalami fenomena atau mengkaji m</w:t>
      </w:r>
      <w:r w:rsidR="00C75751" w:rsidRPr="00150087">
        <w:rPr>
          <w:rFonts w:ascii="Times New Roman" w:hAnsi="Times New Roman" w:cs="Times New Roman"/>
          <w:bCs/>
        </w:rPr>
        <w:t>ateri.</w:t>
      </w:r>
      <w:r w:rsidR="009420B6" w:rsidRPr="00150087">
        <w:rPr>
          <w:rFonts w:ascii="Times New Roman" w:hAnsi="Times New Roman" w:cs="Times New Roman"/>
          <w:bCs/>
        </w:rPr>
        <w:t xml:space="preserve"> </w:t>
      </w:r>
      <w:r w:rsidR="009420B6" w:rsidRPr="00150087">
        <w:rPr>
          <w:rFonts w:ascii="Times New Roman" w:hAnsi="Times New Roman" w:cs="Times New Roman"/>
        </w:rPr>
        <w:t>Proses integrasi pelaksanaan pembelajaran pada MPBK berbasis TIK ditunjukkan pada</w:t>
      </w:r>
    </w:p>
    <w:p w:rsidR="000141CB" w:rsidRPr="00150087" w:rsidRDefault="009420B6" w:rsidP="000141CB">
      <w:pPr>
        <w:spacing w:after="0" w:line="240" w:lineRule="auto"/>
        <w:jc w:val="both"/>
        <w:rPr>
          <w:rFonts w:ascii="Times New Roman" w:hAnsi="Times New Roman" w:cs="Times New Roman"/>
          <w:lang w:val="id-ID"/>
        </w:rPr>
      </w:pPr>
      <w:proofErr w:type="gramStart"/>
      <w:r w:rsidRPr="00150087">
        <w:rPr>
          <w:rFonts w:ascii="Times New Roman" w:hAnsi="Times New Roman" w:cs="Times New Roman"/>
        </w:rPr>
        <w:t>gambar</w:t>
      </w:r>
      <w:proofErr w:type="gramEnd"/>
      <w:r w:rsidRPr="00150087">
        <w:rPr>
          <w:rFonts w:ascii="Times New Roman" w:hAnsi="Times New Roman" w:cs="Times New Roman"/>
        </w:rPr>
        <w:t xml:space="preserve"> 2.</w:t>
      </w:r>
    </w:p>
    <w:p w:rsidR="000141CB" w:rsidRPr="000141CB" w:rsidRDefault="000141CB" w:rsidP="000141CB">
      <w:pPr>
        <w:spacing w:after="0" w:line="240" w:lineRule="auto"/>
        <w:jc w:val="both"/>
        <w:rPr>
          <w:rFonts w:ascii="Times New Roman" w:hAnsi="Times New Roman" w:cs="Times New Roman"/>
          <w:sz w:val="24"/>
          <w:szCs w:val="24"/>
          <w:lang w:val="id-ID"/>
        </w:rPr>
      </w:pPr>
    </w:p>
    <w:p w:rsidR="000141CB" w:rsidRPr="000141CB" w:rsidRDefault="000141CB" w:rsidP="000141CB">
      <w:pPr>
        <w:spacing w:after="0" w:line="240" w:lineRule="auto"/>
        <w:jc w:val="both"/>
        <w:rPr>
          <w:rFonts w:ascii="Times New Roman" w:hAnsi="Times New Roman" w:cs="Times New Roman"/>
          <w:sz w:val="24"/>
          <w:szCs w:val="24"/>
          <w:lang w:val="id-ID"/>
        </w:rPr>
      </w:pPr>
    </w:p>
    <w:p w:rsidR="009420B6" w:rsidRPr="000141CB" w:rsidRDefault="009420B6" w:rsidP="000141CB">
      <w:pPr>
        <w:spacing w:after="0" w:line="240" w:lineRule="auto"/>
        <w:jc w:val="both"/>
        <w:rPr>
          <w:rFonts w:ascii="Times New Roman" w:hAnsi="Times New Roman" w:cs="Times New Roman"/>
          <w:b/>
          <w:sz w:val="20"/>
          <w:szCs w:val="20"/>
        </w:rPr>
      </w:pPr>
      <w:r w:rsidRPr="000141CB">
        <w:rPr>
          <w:rFonts w:ascii="Times New Roman" w:hAnsi="Times New Roman" w:cs="Times New Roman"/>
          <w:noProof/>
          <w:sz w:val="20"/>
          <w:szCs w:val="20"/>
        </w:rPr>
        <w:drawing>
          <wp:inline distT="0" distB="0" distL="0" distR="0">
            <wp:extent cx="2733675" cy="25175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735963" cy="2519658"/>
                    </a:xfrm>
                    <a:prstGeom prst="rect">
                      <a:avLst/>
                    </a:prstGeom>
                  </pic:spPr>
                </pic:pic>
              </a:graphicData>
            </a:graphic>
          </wp:inline>
        </w:drawing>
      </w:r>
    </w:p>
    <w:p w:rsidR="009420B6" w:rsidRPr="000141CB" w:rsidRDefault="009420B6" w:rsidP="002409B4">
      <w:pPr>
        <w:spacing w:after="0" w:line="240" w:lineRule="auto"/>
        <w:jc w:val="both"/>
        <w:rPr>
          <w:rFonts w:ascii="Times New Roman" w:hAnsi="Times New Roman" w:cs="Times New Roman"/>
          <w:b/>
          <w:sz w:val="20"/>
          <w:szCs w:val="20"/>
        </w:rPr>
      </w:pPr>
    </w:p>
    <w:p w:rsidR="009420B6" w:rsidRPr="00501F68" w:rsidRDefault="009420B6" w:rsidP="002409B4">
      <w:pPr>
        <w:spacing w:after="0" w:line="240" w:lineRule="auto"/>
        <w:jc w:val="center"/>
        <w:rPr>
          <w:rFonts w:ascii="Times New Roman" w:hAnsi="Times New Roman" w:cs="Times New Roman"/>
        </w:rPr>
      </w:pPr>
      <w:proofErr w:type="gramStart"/>
      <w:r w:rsidRPr="000141CB">
        <w:rPr>
          <w:rFonts w:ascii="Times New Roman" w:hAnsi="Times New Roman" w:cs="Times New Roman"/>
          <w:b/>
          <w:sz w:val="20"/>
          <w:szCs w:val="20"/>
        </w:rPr>
        <w:t>Gambar 2</w:t>
      </w:r>
      <w:r w:rsidRPr="000141CB">
        <w:rPr>
          <w:rFonts w:ascii="Times New Roman" w:hAnsi="Times New Roman" w:cs="Times New Roman"/>
          <w:sz w:val="20"/>
          <w:szCs w:val="20"/>
        </w:rPr>
        <w:t>.</w:t>
      </w:r>
      <w:proofErr w:type="gramEnd"/>
      <w:r w:rsidRPr="000141CB">
        <w:rPr>
          <w:rFonts w:ascii="Times New Roman" w:hAnsi="Times New Roman" w:cs="Times New Roman"/>
          <w:sz w:val="20"/>
          <w:szCs w:val="20"/>
        </w:rPr>
        <w:t xml:space="preserve"> </w:t>
      </w:r>
      <w:r w:rsidRPr="00501F68">
        <w:rPr>
          <w:rFonts w:ascii="Times New Roman" w:hAnsi="Times New Roman" w:cs="Times New Roman"/>
        </w:rPr>
        <w:t>Proses Pembelajaran pada MPBK Berbasis TIK</w:t>
      </w:r>
    </w:p>
    <w:p w:rsidR="008E65E8" w:rsidRDefault="008E65E8" w:rsidP="002409B4">
      <w:pPr>
        <w:spacing w:after="0" w:line="240" w:lineRule="auto"/>
        <w:ind w:firstLine="720"/>
        <w:jc w:val="both"/>
        <w:rPr>
          <w:rFonts w:ascii="Arial" w:hAnsi="Arial" w:cs="Arial"/>
          <w:bCs/>
          <w:sz w:val="18"/>
          <w:szCs w:val="18"/>
        </w:rPr>
      </w:pPr>
    </w:p>
    <w:p w:rsidR="00E07BE0" w:rsidRPr="009420B6" w:rsidRDefault="00B0752B" w:rsidP="00B170EE">
      <w:pPr>
        <w:spacing w:after="0" w:line="240" w:lineRule="auto"/>
        <w:ind w:firstLine="720"/>
        <w:jc w:val="both"/>
        <w:rPr>
          <w:rFonts w:ascii="Times New Roman" w:hAnsi="Times New Roman" w:cs="Times New Roman"/>
          <w:sz w:val="24"/>
          <w:szCs w:val="24"/>
        </w:rPr>
      </w:pPr>
      <w:proofErr w:type="gramStart"/>
      <w:r w:rsidRPr="00B170EE">
        <w:rPr>
          <w:rFonts w:ascii="Times New Roman" w:hAnsi="Times New Roman" w:cs="Times New Roman"/>
          <w:i/>
          <w:sz w:val="24"/>
          <w:szCs w:val="24"/>
        </w:rPr>
        <w:lastRenderedPageBreak/>
        <w:t>Hasil Validasi Model</w:t>
      </w:r>
      <w:r w:rsidR="00B170EE" w:rsidRPr="00B170EE">
        <w:rPr>
          <w:rFonts w:ascii="Times New Roman" w:hAnsi="Times New Roman" w:cs="Times New Roman"/>
          <w:i/>
          <w:sz w:val="24"/>
          <w:szCs w:val="24"/>
        </w:rPr>
        <w:t>.</w:t>
      </w:r>
      <w:r w:rsidR="00E07BE0" w:rsidRPr="009420B6">
        <w:rPr>
          <w:rFonts w:ascii="Times New Roman" w:hAnsi="Times New Roman" w:cs="Times New Roman"/>
          <w:sz w:val="24"/>
          <w:szCs w:val="24"/>
        </w:rPr>
        <w:t>Validasi MPBK berbasis TIK dilakukan berdasarkan sembilan indikator penilaian.</w:t>
      </w:r>
      <w:proofErr w:type="gramEnd"/>
      <w:r w:rsidR="00E07BE0" w:rsidRPr="009420B6">
        <w:rPr>
          <w:rFonts w:ascii="Times New Roman" w:hAnsi="Times New Roman" w:cs="Times New Roman"/>
          <w:sz w:val="24"/>
          <w:szCs w:val="24"/>
        </w:rPr>
        <w:t xml:space="preserve"> </w:t>
      </w:r>
      <w:proofErr w:type="gramStart"/>
      <w:r w:rsidR="00E07BE0" w:rsidRPr="009420B6">
        <w:rPr>
          <w:rFonts w:ascii="Times New Roman" w:hAnsi="Times New Roman" w:cs="Times New Roman"/>
          <w:sz w:val="24"/>
          <w:szCs w:val="24"/>
        </w:rPr>
        <w:t>Rata-rata hasil validasi MPBK berbasis TIK berdasarkan keahlian valid</w:t>
      </w:r>
      <w:r w:rsidR="00496377" w:rsidRPr="009420B6">
        <w:rPr>
          <w:rFonts w:ascii="Times New Roman" w:hAnsi="Times New Roman" w:cs="Times New Roman"/>
          <w:sz w:val="24"/>
          <w:szCs w:val="24"/>
        </w:rPr>
        <w:t>ator ditunjukkan pada Tabel 1.</w:t>
      </w:r>
      <w:proofErr w:type="gramEnd"/>
    </w:p>
    <w:p w:rsidR="000141CB" w:rsidRDefault="000141CB" w:rsidP="00B170EE">
      <w:pPr>
        <w:spacing w:after="0" w:line="240" w:lineRule="auto"/>
        <w:ind w:left="1170" w:hanging="1170"/>
        <w:rPr>
          <w:rFonts w:ascii="Times New Roman" w:hAnsi="Times New Roman" w:cs="Times New Roman"/>
          <w:sz w:val="24"/>
          <w:szCs w:val="24"/>
          <w:lang w:val="id-ID"/>
        </w:rPr>
      </w:pPr>
    </w:p>
    <w:p w:rsidR="006D75A9" w:rsidRDefault="00A8295D" w:rsidP="00E44515">
      <w:pPr>
        <w:pStyle w:val="ListParagraph"/>
        <w:tabs>
          <w:tab w:val="left" w:pos="360"/>
        </w:tabs>
        <w:spacing w:after="0" w:line="240" w:lineRule="auto"/>
        <w:ind w:left="0"/>
        <w:jc w:val="both"/>
        <w:rPr>
          <w:rFonts w:ascii="Times New Roman" w:hAnsi="Times New Roman" w:cs="Times New Roman"/>
          <w:b/>
          <w:sz w:val="24"/>
          <w:szCs w:val="24"/>
        </w:rPr>
      </w:pPr>
      <w:r w:rsidRPr="009420B6">
        <w:rPr>
          <w:rFonts w:ascii="Times New Roman" w:hAnsi="Times New Roman" w:cs="Times New Roman"/>
          <w:b/>
          <w:sz w:val="24"/>
          <w:szCs w:val="24"/>
        </w:rPr>
        <w:t>Pembahasan</w:t>
      </w:r>
    </w:p>
    <w:p w:rsidR="00B170EE" w:rsidRPr="009420B6" w:rsidRDefault="00B170EE" w:rsidP="00E44515">
      <w:pPr>
        <w:pStyle w:val="ListParagraph"/>
        <w:tabs>
          <w:tab w:val="left" w:pos="360"/>
        </w:tabs>
        <w:spacing w:after="0" w:line="240" w:lineRule="auto"/>
        <w:ind w:left="0"/>
        <w:jc w:val="both"/>
        <w:rPr>
          <w:rFonts w:ascii="Times New Roman" w:hAnsi="Times New Roman" w:cs="Times New Roman"/>
          <w:b/>
          <w:sz w:val="24"/>
          <w:szCs w:val="24"/>
        </w:rPr>
      </w:pPr>
    </w:p>
    <w:p w:rsidR="00947005" w:rsidRPr="00150087" w:rsidRDefault="00A8295D" w:rsidP="002409B4">
      <w:pPr>
        <w:pStyle w:val="ListParagraph"/>
        <w:tabs>
          <w:tab w:val="left" w:pos="360"/>
        </w:tabs>
        <w:autoSpaceDE w:val="0"/>
        <w:autoSpaceDN w:val="0"/>
        <w:adjustRightInd w:val="0"/>
        <w:spacing w:after="0" w:line="240" w:lineRule="auto"/>
        <w:ind w:left="0"/>
        <w:jc w:val="both"/>
        <w:rPr>
          <w:rFonts w:ascii="Times New Roman" w:hAnsi="Times New Roman" w:cs="Times New Roman"/>
          <w:lang w:val="id-ID"/>
        </w:rPr>
      </w:pPr>
      <w:r w:rsidRPr="00B0752B">
        <w:rPr>
          <w:rFonts w:ascii="Times New Roman" w:hAnsi="Times New Roman" w:cs="Times New Roman"/>
          <w:sz w:val="24"/>
          <w:szCs w:val="24"/>
        </w:rPr>
        <w:tab/>
      </w:r>
      <w:r w:rsidRPr="00B0752B">
        <w:rPr>
          <w:rFonts w:ascii="Times New Roman" w:hAnsi="Times New Roman" w:cs="Times New Roman"/>
          <w:sz w:val="24"/>
          <w:szCs w:val="24"/>
        </w:rPr>
        <w:tab/>
      </w:r>
      <w:r w:rsidRPr="00150087">
        <w:rPr>
          <w:rFonts w:ascii="Times New Roman" w:hAnsi="Times New Roman" w:cs="Times New Roman"/>
        </w:rPr>
        <w:t xml:space="preserve">Hasil rata-rata nilai validitas MPBK berbasis TIK pada Tabel </w:t>
      </w:r>
      <w:r w:rsidR="00496377" w:rsidRPr="00150087">
        <w:rPr>
          <w:rFonts w:ascii="Times New Roman" w:hAnsi="Times New Roman" w:cs="Times New Roman"/>
        </w:rPr>
        <w:t>1</w:t>
      </w:r>
      <w:r w:rsidRPr="00150087">
        <w:rPr>
          <w:rFonts w:ascii="Times New Roman" w:hAnsi="Times New Roman" w:cs="Times New Roman"/>
        </w:rPr>
        <w:t xml:space="preserve"> sebesar 4,61, artinya MPBK berbasis TIK memenuhi syarat sebagai model pembelajaran yang valid dengan alasan semua komponen penyusunnya oleh tim validator dinyatakan valid.  Nilai validitas tersebut sangat erat kaitannya dengan </w:t>
      </w:r>
      <w:r w:rsidRPr="00150087">
        <w:rPr>
          <w:rFonts w:ascii="Times New Roman" w:hAnsi="Times New Roman" w:cs="Times New Roman"/>
          <w:i/>
        </w:rPr>
        <w:t>state of the art</w:t>
      </w:r>
      <w:r w:rsidRPr="00150087">
        <w:rPr>
          <w:rFonts w:ascii="Times New Roman" w:hAnsi="Times New Roman" w:cs="Times New Roman"/>
        </w:rPr>
        <w:t xml:space="preserve"> model </w:t>
      </w:r>
      <w:r w:rsidR="007903DA" w:rsidRPr="00150087">
        <w:rPr>
          <w:rFonts w:ascii="Times New Roman" w:hAnsi="Times New Roman" w:cs="Times New Roman"/>
        </w:rPr>
        <w:t xml:space="preserve">yang merujuk </w:t>
      </w:r>
      <w:proofErr w:type="gramStart"/>
      <w:r w:rsidR="007903DA" w:rsidRPr="00150087">
        <w:rPr>
          <w:rFonts w:ascii="Times New Roman" w:hAnsi="Times New Roman" w:cs="Times New Roman"/>
        </w:rPr>
        <w:t xml:space="preserve">pada </w:t>
      </w:r>
      <w:r w:rsidRPr="00150087">
        <w:rPr>
          <w:rFonts w:ascii="Times New Roman" w:hAnsi="Times New Roman" w:cs="Times New Roman"/>
        </w:rPr>
        <w:t xml:space="preserve"> </w:t>
      </w:r>
      <w:r w:rsidRPr="00150087">
        <w:rPr>
          <w:rFonts w:ascii="Times New Roman" w:eastAsia="Times New Roman" w:hAnsi="Times New Roman" w:cs="Times New Roman"/>
          <w:bCs/>
          <w:lang w:val="fr-FR"/>
        </w:rPr>
        <w:t>Joyce</w:t>
      </w:r>
      <w:proofErr w:type="gramEnd"/>
      <w:r w:rsidRPr="00150087">
        <w:rPr>
          <w:rFonts w:ascii="Times New Roman" w:eastAsia="Times New Roman" w:hAnsi="Times New Roman" w:cs="Times New Roman"/>
          <w:bCs/>
          <w:lang w:val="fr-FR"/>
        </w:rPr>
        <w:t xml:space="preserve">, </w:t>
      </w:r>
      <w:r w:rsidRPr="00150087">
        <w:rPr>
          <w:rFonts w:ascii="Times New Roman" w:eastAsia="Times New Roman" w:hAnsi="Times New Roman" w:cs="Times New Roman"/>
          <w:bCs/>
          <w:i/>
          <w:lang w:val="fr-FR"/>
        </w:rPr>
        <w:t>et al</w:t>
      </w:r>
      <w:r w:rsidRPr="00150087">
        <w:rPr>
          <w:rFonts w:ascii="Times New Roman" w:eastAsia="Times New Roman" w:hAnsi="Times New Roman" w:cs="Times New Roman"/>
          <w:bCs/>
          <w:lang w:val="fr-FR"/>
        </w:rPr>
        <w:t xml:space="preserve">. (1992). Ada lima komponen penting sebagai uraian dari suatu model pembelajaran, yaitu (1) </w:t>
      </w:r>
      <w:r w:rsidRPr="00150087">
        <w:rPr>
          <w:rFonts w:ascii="Times New Roman" w:eastAsia="Times New Roman" w:hAnsi="Times New Roman" w:cs="Times New Roman"/>
          <w:bCs/>
          <w:iCs/>
          <w:lang w:val="fr-FR"/>
        </w:rPr>
        <w:t xml:space="preserve">sintaks, </w:t>
      </w:r>
      <w:r w:rsidRPr="00150087">
        <w:rPr>
          <w:rFonts w:ascii="Times New Roman" w:eastAsia="Times New Roman" w:hAnsi="Times New Roman" w:cs="Times New Roman"/>
          <w:bCs/>
          <w:lang w:val="fr-FR"/>
        </w:rPr>
        <w:t xml:space="preserve">(2) </w:t>
      </w:r>
      <w:r w:rsidRPr="00150087">
        <w:rPr>
          <w:rFonts w:ascii="Times New Roman" w:eastAsia="Times New Roman" w:hAnsi="Times New Roman" w:cs="Times New Roman"/>
          <w:bCs/>
          <w:iCs/>
          <w:lang w:val="fr-FR"/>
        </w:rPr>
        <w:t>sistem sosial</w:t>
      </w:r>
      <w:r w:rsidRPr="00150087">
        <w:rPr>
          <w:rFonts w:ascii="Times New Roman" w:eastAsia="Times New Roman" w:hAnsi="Times New Roman" w:cs="Times New Roman"/>
          <w:bCs/>
          <w:lang w:val="fr-FR"/>
        </w:rPr>
        <w:t xml:space="preserve">, (3) </w:t>
      </w:r>
      <w:r w:rsidRPr="00150087">
        <w:rPr>
          <w:rFonts w:ascii="Times New Roman" w:eastAsia="Times New Roman" w:hAnsi="Times New Roman" w:cs="Times New Roman"/>
          <w:bCs/>
          <w:iCs/>
          <w:lang w:val="fr-FR"/>
        </w:rPr>
        <w:t>prinsip</w:t>
      </w:r>
      <w:r w:rsidRPr="00150087">
        <w:rPr>
          <w:rFonts w:ascii="Times New Roman" w:eastAsia="Times New Roman" w:hAnsi="Times New Roman" w:cs="Times New Roman"/>
          <w:bCs/>
          <w:iCs/>
          <w:lang w:val="fr-FR"/>
        </w:rPr>
        <w:noBreakHyphen/>
        <w:t>prinsip reaksi</w:t>
      </w:r>
      <w:r w:rsidRPr="00150087">
        <w:rPr>
          <w:rFonts w:ascii="Times New Roman" w:eastAsia="Times New Roman" w:hAnsi="Times New Roman" w:cs="Times New Roman"/>
          <w:bCs/>
          <w:lang w:val="fr-FR"/>
        </w:rPr>
        <w:t>, (4)</w:t>
      </w:r>
      <w:r w:rsidRPr="00150087">
        <w:rPr>
          <w:rFonts w:ascii="Times New Roman" w:eastAsia="Times New Roman" w:hAnsi="Times New Roman" w:cs="Times New Roman"/>
          <w:bCs/>
          <w:iCs/>
          <w:lang w:val="fr-FR"/>
        </w:rPr>
        <w:t xml:space="preserve"> sistem pendukung</w:t>
      </w:r>
      <w:r w:rsidRPr="00150087">
        <w:rPr>
          <w:rFonts w:ascii="Times New Roman" w:eastAsia="Times New Roman" w:hAnsi="Times New Roman" w:cs="Times New Roman"/>
          <w:bCs/>
          <w:lang w:val="fr-FR"/>
        </w:rPr>
        <w:t xml:space="preserve">, dan (5) </w:t>
      </w:r>
      <w:r w:rsidRPr="00150087">
        <w:rPr>
          <w:rFonts w:ascii="Times New Roman" w:eastAsia="Times New Roman" w:hAnsi="Times New Roman" w:cs="Times New Roman"/>
          <w:bCs/>
          <w:iCs/>
          <w:lang w:val="fr-FR"/>
        </w:rPr>
        <w:t xml:space="preserve">dampak instruksional dan dampak pengiring, </w:t>
      </w:r>
      <w:r w:rsidRPr="00150087">
        <w:rPr>
          <w:rFonts w:ascii="Times New Roman" w:eastAsia="Times New Roman" w:hAnsi="Times New Roman" w:cs="Times New Roman"/>
          <w:bCs/>
          <w:lang w:val="fr-FR"/>
        </w:rPr>
        <w:t>yakni hasil yang akan dicapai siswa setelah mengikuti pembelajaran.</w:t>
      </w:r>
      <w:r w:rsidRPr="00150087">
        <w:rPr>
          <w:rFonts w:ascii="Times New Roman" w:eastAsia="Times New Roman" w:hAnsi="Times New Roman" w:cs="Times New Roman"/>
          <w:bCs/>
        </w:rPr>
        <w:t xml:space="preserve"> Penetapan dan penyusunan komponen MPBK berbasis TIK didasarkan atas sejumlah landasan teoritis, utamanya prinsip-prinsip pembelajaran konstruktivitik </w:t>
      </w:r>
      <w:r w:rsidR="00B0752B" w:rsidRPr="00150087">
        <w:rPr>
          <w:rFonts w:ascii="Times New Roman" w:hAnsi="Times New Roman" w:cs="Times New Roman"/>
        </w:rPr>
        <w:t>yaitu: “</w:t>
      </w:r>
      <w:r w:rsidR="00B0752B" w:rsidRPr="00150087">
        <w:rPr>
          <w:rFonts w:ascii="Times New Roman" w:hAnsi="Times New Roman" w:cs="Times New Roman"/>
          <w:bCs/>
          <w:i/>
        </w:rPr>
        <w:t>learning personalization, reflective thinking, problem-solving and investigation, relevance to daily-life, collaborative learning, discussion, and teacher scaffolding</w:t>
      </w:r>
      <w:r w:rsidR="00B0752B" w:rsidRPr="00150087">
        <w:rPr>
          <w:rFonts w:ascii="Times New Roman" w:eastAsia="Times New Roman" w:hAnsi="Times New Roman" w:cs="Times New Roman"/>
          <w:bCs/>
        </w:rPr>
        <w:t xml:space="preserve"> (</w:t>
      </w:r>
      <w:r w:rsidR="007903DA" w:rsidRPr="00150087">
        <w:rPr>
          <w:rFonts w:ascii="Times New Roman" w:hAnsi="Times New Roman" w:cs="Times New Roman"/>
        </w:rPr>
        <w:t xml:space="preserve">Haruthaihanasan, 2010) </w:t>
      </w:r>
      <w:r w:rsidRPr="00150087">
        <w:rPr>
          <w:rFonts w:ascii="Times New Roman" w:eastAsia="Times New Roman" w:hAnsi="Times New Roman" w:cs="Times New Roman"/>
          <w:bCs/>
        </w:rPr>
        <w:t xml:space="preserve">dan teori-teori pendukung lainnya seperti teori perkembangan dan proses kognitif Piaget, teori interaksi sosial Vygotsky, teori </w:t>
      </w:r>
      <w:r w:rsidRPr="00150087">
        <w:rPr>
          <w:rFonts w:ascii="Times New Roman" w:hAnsi="Times New Roman" w:cs="Times New Roman"/>
          <w:i/>
        </w:rPr>
        <w:t xml:space="preserve">nine events of instruction </w:t>
      </w:r>
      <w:r w:rsidRPr="00150087">
        <w:rPr>
          <w:rFonts w:ascii="Times New Roman" w:hAnsi="Times New Roman" w:cs="Times New Roman"/>
        </w:rPr>
        <w:t xml:space="preserve"> R. Gagne, teori </w:t>
      </w:r>
      <w:r w:rsidRPr="00150087">
        <w:rPr>
          <w:rFonts w:ascii="Times New Roman" w:hAnsi="Times New Roman" w:cs="Times New Roman"/>
          <w:i/>
        </w:rPr>
        <w:t>discovery learning</w:t>
      </w:r>
      <w:r w:rsidRPr="00150087">
        <w:rPr>
          <w:rFonts w:ascii="Times New Roman" w:hAnsi="Times New Roman" w:cs="Times New Roman"/>
        </w:rPr>
        <w:t xml:space="preserve"> J. Brunner, Teori belajar bermakna (</w:t>
      </w:r>
      <w:r w:rsidRPr="00150087">
        <w:rPr>
          <w:rFonts w:ascii="Times New Roman" w:hAnsi="Times New Roman" w:cs="Times New Roman"/>
          <w:i/>
          <w:iCs/>
        </w:rPr>
        <w:t>meaningful learning</w:t>
      </w:r>
      <w:r w:rsidRPr="00150087">
        <w:rPr>
          <w:rFonts w:ascii="Times New Roman" w:hAnsi="Times New Roman" w:cs="Times New Roman"/>
        </w:rPr>
        <w:t xml:space="preserve">) David Ausubel, hirarki kebutuhan Maslow, model ARCS Keller, dan pendekatan </w:t>
      </w:r>
      <w:r w:rsidRPr="00150087">
        <w:rPr>
          <w:rFonts w:ascii="Times New Roman" w:hAnsi="Times New Roman" w:cs="Times New Roman"/>
          <w:i/>
        </w:rPr>
        <w:t xml:space="preserve">blended learning. </w:t>
      </w:r>
      <w:r w:rsidRPr="00150087">
        <w:rPr>
          <w:rFonts w:ascii="Times New Roman" w:hAnsi="Times New Roman" w:cs="Times New Roman"/>
        </w:rPr>
        <w:t>Berdasarkan hasil validasi ahli dan praktisi, teori-teori tersebut dianggap valid dengan nilai rata-rata 4</w:t>
      </w:r>
      <w:proofErr w:type="gramStart"/>
      <w:r w:rsidRPr="00150087">
        <w:rPr>
          <w:rFonts w:ascii="Times New Roman" w:hAnsi="Times New Roman" w:cs="Times New Roman"/>
        </w:rPr>
        <w:t>,68</w:t>
      </w:r>
      <w:proofErr w:type="gramEnd"/>
      <w:r w:rsidRPr="00150087">
        <w:rPr>
          <w:rFonts w:ascii="Times New Roman" w:hAnsi="Times New Roman" w:cs="Times New Roman"/>
        </w:rPr>
        <w:t xml:space="preserve"> dan relevan sebagai landasan pengembangan MPBK berbasis TIK </w:t>
      </w:r>
    </w:p>
    <w:p w:rsidR="000141CB" w:rsidRDefault="000141CB" w:rsidP="002409B4">
      <w:pPr>
        <w:pStyle w:val="ListParagraph"/>
        <w:tabs>
          <w:tab w:val="left" w:pos="360"/>
        </w:tabs>
        <w:autoSpaceDE w:val="0"/>
        <w:autoSpaceDN w:val="0"/>
        <w:adjustRightInd w:val="0"/>
        <w:spacing w:after="0" w:line="240" w:lineRule="auto"/>
        <w:ind w:left="0"/>
        <w:jc w:val="both"/>
        <w:rPr>
          <w:rFonts w:ascii="Times New Roman" w:hAnsi="Times New Roman" w:cs="Times New Roman"/>
          <w:sz w:val="24"/>
          <w:szCs w:val="24"/>
          <w:lang w:val="id-ID"/>
        </w:rPr>
        <w:sectPr w:rsidR="000141CB" w:rsidSect="000141CB">
          <w:type w:val="continuous"/>
          <w:pgSz w:w="12240" w:h="15840" w:code="1"/>
          <w:pgMar w:top="1440" w:right="1440" w:bottom="1440" w:left="1440" w:header="567" w:footer="567" w:gutter="0"/>
          <w:cols w:num="2" w:space="332"/>
          <w:docGrid w:linePitch="360"/>
        </w:sectPr>
      </w:pPr>
    </w:p>
    <w:p w:rsidR="000141CB" w:rsidRPr="009420B6" w:rsidRDefault="000141CB" w:rsidP="000141CB">
      <w:pPr>
        <w:spacing w:after="120" w:line="240" w:lineRule="auto"/>
        <w:ind w:left="1170" w:hanging="1170"/>
        <w:rPr>
          <w:rFonts w:ascii="Times New Roman" w:hAnsi="Times New Roman" w:cs="Times New Roman"/>
          <w:sz w:val="24"/>
          <w:szCs w:val="24"/>
        </w:rPr>
      </w:pPr>
      <w:r w:rsidRPr="009420B6">
        <w:rPr>
          <w:rFonts w:ascii="Times New Roman" w:hAnsi="Times New Roman" w:cs="Times New Roman"/>
          <w:sz w:val="24"/>
          <w:szCs w:val="24"/>
        </w:rPr>
        <w:lastRenderedPageBreak/>
        <w:t xml:space="preserve">Tabel </w:t>
      </w:r>
      <w:proofErr w:type="gramStart"/>
      <w:r w:rsidRPr="009420B6">
        <w:rPr>
          <w:rFonts w:ascii="Times New Roman" w:hAnsi="Times New Roman" w:cs="Times New Roman"/>
          <w:sz w:val="24"/>
          <w:szCs w:val="24"/>
        </w:rPr>
        <w:t>1  Hasil</w:t>
      </w:r>
      <w:proofErr w:type="gramEnd"/>
      <w:r w:rsidRPr="009420B6">
        <w:rPr>
          <w:rFonts w:ascii="Times New Roman" w:hAnsi="Times New Roman" w:cs="Times New Roman"/>
          <w:sz w:val="24"/>
          <w:szCs w:val="24"/>
        </w:rPr>
        <w:t xml:space="preserve"> Validitas MPBK Berbasis TIK Berdasarkan Keahlian Validator.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
        <w:gridCol w:w="4080"/>
        <w:gridCol w:w="630"/>
        <w:gridCol w:w="630"/>
        <w:gridCol w:w="630"/>
        <w:gridCol w:w="630"/>
        <w:gridCol w:w="720"/>
        <w:gridCol w:w="1530"/>
      </w:tblGrid>
      <w:tr w:rsidR="000141CB" w:rsidRPr="00784A4F" w:rsidTr="007759D2">
        <w:trPr>
          <w:trHeight w:val="836"/>
        </w:trPr>
        <w:tc>
          <w:tcPr>
            <w:tcW w:w="510" w:type="dxa"/>
            <w:vMerge w:val="restart"/>
            <w:tcBorders>
              <w:top w:val="single" w:sz="4" w:space="0" w:color="auto"/>
              <w:bottom w:val="single" w:sz="4" w:space="0" w:color="auto"/>
            </w:tcBorders>
            <w:vAlign w:val="center"/>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No</w:t>
            </w:r>
          </w:p>
        </w:tc>
        <w:tc>
          <w:tcPr>
            <w:tcW w:w="4080" w:type="dxa"/>
            <w:vMerge w:val="restart"/>
            <w:tcBorders>
              <w:top w:val="single" w:sz="4" w:space="0" w:color="auto"/>
              <w:bottom w:val="single" w:sz="4" w:space="0" w:color="auto"/>
            </w:tcBorders>
            <w:vAlign w:val="center"/>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Indikator Penilaian</w:t>
            </w:r>
          </w:p>
        </w:tc>
        <w:tc>
          <w:tcPr>
            <w:tcW w:w="2520" w:type="dxa"/>
            <w:gridSpan w:val="4"/>
            <w:tcBorders>
              <w:top w:val="single" w:sz="4" w:space="0" w:color="auto"/>
              <w:bottom w:val="single" w:sz="4" w:space="0" w:color="auto"/>
            </w:tcBorders>
            <w:vAlign w:val="center"/>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Rata-rata nilai validator berdasarkan keahlian</w:t>
            </w:r>
          </w:p>
          <w:p w:rsidR="000141CB" w:rsidRPr="00784A4F" w:rsidRDefault="000141CB" w:rsidP="00CF12F3">
            <w:pPr>
              <w:jc w:val="center"/>
              <w:rPr>
                <w:rFonts w:ascii="Times New Roman" w:hAnsi="Times New Roman" w:cs="Times New Roman"/>
                <w:sz w:val="18"/>
                <w:szCs w:val="18"/>
              </w:rPr>
            </w:pPr>
          </w:p>
          <w:p w:rsidR="000141CB" w:rsidRPr="00784A4F" w:rsidRDefault="000141CB" w:rsidP="00CF12F3">
            <w:pPr>
              <w:jc w:val="center"/>
              <w:rPr>
                <w:rFonts w:ascii="Times New Roman" w:hAnsi="Times New Roman" w:cs="Times New Roman"/>
                <w:sz w:val="18"/>
                <w:szCs w:val="18"/>
              </w:rPr>
            </w:pPr>
          </w:p>
        </w:tc>
        <w:tc>
          <w:tcPr>
            <w:tcW w:w="720" w:type="dxa"/>
            <w:vMerge w:val="restart"/>
            <w:tcBorders>
              <w:top w:val="single" w:sz="4" w:space="0" w:color="auto"/>
              <w:bottom w:val="single" w:sz="4" w:space="0" w:color="auto"/>
            </w:tcBorders>
            <w:textDirection w:val="btLr"/>
            <w:vAlign w:val="center"/>
          </w:tcPr>
          <w:p w:rsidR="000141CB" w:rsidRPr="00784A4F" w:rsidRDefault="000141CB" w:rsidP="00CF12F3">
            <w:pPr>
              <w:ind w:left="113" w:right="113"/>
              <w:jc w:val="center"/>
              <w:rPr>
                <w:rFonts w:ascii="Times New Roman" w:hAnsi="Times New Roman" w:cs="Times New Roman"/>
                <w:sz w:val="18"/>
                <w:szCs w:val="18"/>
              </w:rPr>
            </w:pPr>
            <w:r w:rsidRPr="00784A4F">
              <w:rPr>
                <w:rFonts w:ascii="Times New Roman" w:hAnsi="Times New Roman" w:cs="Times New Roman"/>
                <w:sz w:val="18"/>
                <w:szCs w:val="18"/>
              </w:rPr>
              <w:t>Rata-rata validasi</w:t>
            </w:r>
          </w:p>
        </w:tc>
        <w:tc>
          <w:tcPr>
            <w:tcW w:w="1530" w:type="dxa"/>
            <w:vMerge w:val="restart"/>
            <w:tcBorders>
              <w:top w:val="single" w:sz="4" w:space="0" w:color="auto"/>
              <w:bottom w:val="single" w:sz="4" w:space="0" w:color="auto"/>
            </w:tcBorders>
            <w:vAlign w:val="center"/>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Keterangan</w:t>
            </w:r>
          </w:p>
        </w:tc>
      </w:tr>
      <w:tr w:rsidR="000141CB" w:rsidRPr="00784A4F" w:rsidTr="007759D2">
        <w:tc>
          <w:tcPr>
            <w:tcW w:w="510" w:type="dxa"/>
            <w:vMerge/>
            <w:tcBorders>
              <w:top w:val="single" w:sz="4" w:space="0" w:color="auto"/>
              <w:bottom w:val="single" w:sz="4" w:space="0" w:color="auto"/>
            </w:tcBorders>
          </w:tcPr>
          <w:p w:rsidR="000141CB" w:rsidRPr="00784A4F" w:rsidRDefault="000141CB" w:rsidP="00CF12F3">
            <w:pPr>
              <w:jc w:val="both"/>
              <w:rPr>
                <w:rFonts w:ascii="Times New Roman" w:hAnsi="Times New Roman" w:cs="Times New Roman"/>
                <w:sz w:val="18"/>
                <w:szCs w:val="18"/>
              </w:rPr>
            </w:pPr>
          </w:p>
        </w:tc>
        <w:tc>
          <w:tcPr>
            <w:tcW w:w="4080" w:type="dxa"/>
            <w:vMerge/>
            <w:tcBorders>
              <w:top w:val="single" w:sz="4" w:space="0" w:color="auto"/>
              <w:bottom w:val="single" w:sz="4" w:space="0" w:color="auto"/>
            </w:tcBorders>
          </w:tcPr>
          <w:p w:rsidR="000141CB" w:rsidRPr="00784A4F" w:rsidRDefault="000141CB" w:rsidP="00CF12F3">
            <w:pPr>
              <w:jc w:val="both"/>
              <w:rPr>
                <w:rFonts w:ascii="Times New Roman" w:hAnsi="Times New Roman" w:cs="Times New Roman"/>
                <w:sz w:val="18"/>
                <w:szCs w:val="18"/>
              </w:rPr>
            </w:pPr>
          </w:p>
        </w:tc>
        <w:tc>
          <w:tcPr>
            <w:tcW w:w="630" w:type="dxa"/>
            <w:tcBorders>
              <w:top w:val="single" w:sz="4" w:space="0" w:color="auto"/>
              <w:bottom w:val="single" w:sz="4" w:space="0" w:color="auto"/>
            </w:tcBorders>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1</w:t>
            </w:r>
          </w:p>
        </w:tc>
        <w:tc>
          <w:tcPr>
            <w:tcW w:w="630" w:type="dxa"/>
            <w:tcBorders>
              <w:top w:val="single" w:sz="4" w:space="0" w:color="auto"/>
              <w:bottom w:val="single" w:sz="4" w:space="0" w:color="auto"/>
            </w:tcBorders>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2</w:t>
            </w:r>
          </w:p>
        </w:tc>
        <w:tc>
          <w:tcPr>
            <w:tcW w:w="630" w:type="dxa"/>
            <w:tcBorders>
              <w:top w:val="single" w:sz="4" w:space="0" w:color="auto"/>
              <w:bottom w:val="single" w:sz="4" w:space="0" w:color="auto"/>
            </w:tcBorders>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3</w:t>
            </w:r>
          </w:p>
        </w:tc>
        <w:tc>
          <w:tcPr>
            <w:tcW w:w="630" w:type="dxa"/>
            <w:tcBorders>
              <w:top w:val="single" w:sz="4" w:space="0" w:color="auto"/>
              <w:bottom w:val="single" w:sz="4" w:space="0" w:color="auto"/>
            </w:tcBorders>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4</w:t>
            </w:r>
          </w:p>
        </w:tc>
        <w:tc>
          <w:tcPr>
            <w:tcW w:w="720" w:type="dxa"/>
            <w:vMerge/>
            <w:tcBorders>
              <w:top w:val="single" w:sz="4" w:space="0" w:color="auto"/>
              <w:bottom w:val="single" w:sz="4" w:space="0" w:color="auto"/>
            </w:tcBorders>
          </w:tcPr>
          <w:p w:rsidR="000141CB" w:rsidRPr="00784A4F" w:rsidRDefault="000141CB" w:rsidP="00CF12F3">
            <w:pPr>
              <w:jc w:val="both"/>
              <w:rPr>
                <w:rFonts w:ascii="Times New Roman" w:hAnsi="Times New Roman" w:cs="Times New Roman"/>
                <w:sz w:val="18"/>
                <w:szCs w:val="18"/>
              </w:rPr>
            </w:pPr>
          </w:p>
        </w:tc>
        <w:tc>
          <w:tcPr>
            <w:tcW w:w="1530" w:type="dxa"/>
            <w:vMerge/>
            <w:tcBorders>
              <w:top w:val="single" w:sz="4" w:space="0" w:color="auto"/>
              <w:bottom w:val="single" w:sz="4" w:space="0" w:color="auto"/>
            </w:tcBorders>
          </w:tcPr>
          <w:p w:rsidR="000141CB" w:rsidRPr="00784A4F" w:rsidRDefault="000141CB" w:rsidP="00CF12F3">
            <w:pPr>
              <w:jc w:val="both"/>
              <w:rPr>
                <w:rFonts w:ascii="Times New Roman" w:hAnsi="Times New Roman" w:cs="Times New Roman"/>
                <w:sz w:val="18"/>
                <w:szCs w:val="18"/>
              </w:rPr>
            </w:pPr>
          </w:p>
        </w:tc>
      </w:tr>
      <w:tr w:rsidR="000141CB" w:rsidRPr="00784A4F" w:rsidTr="007759D2">
        <w:tc>
          <w:tcPr>
            <w:tcW w:w="510" w:type="dxa"/>
            <w:tcBorders>
              <w:top w:val="single" w:sz="4" w:space="0" w:color="auto"/>
            </w:tcBorders>
          </w:tcPr>
          <w:p w:rsidR="000141CB" w:rsidRPr="00784A4F" w:rsidRDefault="000141CB" w:rsidP="00CF12F3">
            <w:pPr>
              <w:jc w:val="both"/>
              <w:rPr>
                <w:rFonts w:ascii="Times New Roman" w:hAnsi="Times New Roman" w:cs="Times New Roman"/>
                <w:sz w:val="18"/>
                <w:szCs w:val="18"/>
              </w:rPr>
            </w:pPr>
            <w:r w:rsidRPr="00784A4F">
              <w:rPr>
                <w:rFonts w:ascii="Times New Roman" w:hAnsi="Times New Roman" w:cs="Times New Roman"/>
                <w:sz w:val="18"/>
                <w:szCs w:val="18"/>
              </w:rPr>
              <w:t>1</w:t>
            </w:r>
          </w:p>
        </w:tc>
        <w:tc>
          <w:tcPr>
            <w:tcW w:w="4080" w:type="dxa"/>
            <w:tcBorders>
              <w:top w:val="single" w:sz="4" w:space="0" w:color="auto"/>
            </w:tcBorders>
            <w:vAlign w:val="center"/>
          </w:tcPr>
          <w:p w:rsidR="000141CB" w:rsidRPr="00784A4F" w:rsidRDefault="000141CB" w:rsidP="00CF12F3">
            <w:pPr>
              <w:rPr>
                <w:rFonts w:ascii="Times New Roman" w:hAnsi="Times New Roman" w:cs="Times New Roman"/>
                <w:b/>
                <w:sz w:val="18"/>
                <w:szCs w:val="18"/>
              </w:rPr>
            </w:pPr>
            <w:r w:rsidRPr="00784A4F">
              <w:rPr>
                <w:rFonts w:ascii="Times New Roman" w:hAnsi="Times New Roman" w:cs="Times New Roman"/>
                <w:sz w:val="18"/>
                <w:szCs w:val="18"/>
              </w:rPr>
              <w:t>Teori-teori pendukung</w:t>
            </w:r>
          </w:p>
        </w:tc>
        <w:tc>
          <w:tcPr>
            <w:tcW w:w="630" w:type="dxa"/>
            <w:tcBorders>
              <w:top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4,50</w:t>
            </w:r>
          </w:p>
        </w:tc>
        <w:tc>
          <w:tcPr>
            <w:tcW w:w="630" w:type="dxa"/>
            <w:tcBorders>
              <w:top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4,67</w:t>
            </w:r>
          </w:p>
        </w:tc>
        <w:tc>
          <w:tcPr>
            <w:tcW w:w="630" w:type="dxa"/>
            <w:tcBorders>
              <w:top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4,63</w:t>
            </w:r>
          </w:p>
        </w:tc>
        <w:tc>
          <w:tcPr>
            <w:tcW w:w="630" w:type="dxa"/>
            <w:tcBorders>
              <w:top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4,56</w:t>
            </w:r>
          </w:p>
        </w:tc>
        <w:tc>
          <w:tcPr>
            <w:tcW w:w="720" w:type="dxa"/>
            <w:tcBorders>
              <w:top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4,68</w:t>
            </w:r>
          </w:p>
        </w:tc>
        <w:tc>
          <w:tcPr>
            <w:tcW w:w="1530" w:type="dxa"/>
            <w:tcBorders>
              <w:top w:val="single" w:sz="4" w:space="0" w:color="auto"/>
            </w:tcBorders>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Valid/ Reliabel</w:t>
            </w:r>
          </w:p>
        </w:tc>
      </w:tr>
      <w:tr w:rsidR="000141CB" w:rsidRPr="00784A4F" w:rsidTr="007759D2">
        <w:tc>
          <w:tcPr>
            <w:tcW w:w="510" w:type="dxa"/>
          </w:tcPr>
          <w:p w:rsidR="000141CB" w:rsidRPr="00784A4F" w:rsidRDefault="000141CB" w:rsidP="00CF12F3">
            <w:pPr>
              <w:jc w:val="both"/>
              <w:rPr>
                <w:rFonts w:ascii="Times New Roman" w:hAnsi="Times New Roman" w:cs="Times New Roman"/>
                <w:sz w:val="18"/>
                <w:szCs w:val="18"/>
              </w:rPr>
            </w:pPr>
            <w:r w:rsidRPr="00784A4F">
              <w:rPr>
                <w:rFonts w:ascii="Times New Roman" w:hAnsi="Times New Roman" w:cs="Times New Roman"/>
                <w:sz w:val="18"/>
                <w:szCs w:val="18"/>
              </w:rPr>
              <w:lastRenderedPageBreak/>
              <w:t>2</w:t>
            </w:r>
          </w:p>
        </w:tc>
        <w:tc>
          <w:tcPr>
            <w:tcW w:w="4080" w:type="dxa"/>
            <w:vAlign w:val="center"/>
          </w:tcPr>
          <w:p w:rsidR="000141CB" w:rsidRPr="00784A4F" w:rsidRDefault="000141CB" w:rsidP="00CF12F3">
            <w:pPr>
              <w:rPr>
                <w:rFonts w:ascii="Times New Roman" w:hAnsi="Times New Roman" w:cs="Times New Roman"/>
                <w:sz w:val="18"/>
                <w:szCs w:val="18"/>
              </w:rPr>
            </w:pPr>
            <w:r w:rsidRPr="00784A4F">
              <w:rPr>
                <w:rFonts w:ascii="Times New Roman" w:hAnsi="Times New Roman" w:cs="Times New Roman"/>
                <w:sz w:val="18"/>
                <w:szCs w:val="18"/>
              </w:rPr>
              <w:t>Sintaks</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4,43</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4,78</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4,52</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4,95</w:t>
            </w:r>
          </w:p>
        </w:tc>
        <w:tc>
          <w:tcPr>
            <w:tcW w:w="72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4,65</w:t>
            </w:r>
          </w:p>
        </w:tc>
        <w:tc>
          <w:tcPr>
            <w:tcW w:w="1530" w:type="dxa"/>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Valid/ Reliabel</w:t>
            </w:r>
          </w:p>
        </w:tc>
      </w:tr>
      <w:tr w:rsidR="000141CB" w:rsidRPr="00784A4F" w:rsidTr="007759D2">
        <w:trPr>
          <w:trHeight w:val="180"/>
        </w:trPr>
        <w:tc>
          <w:tcPr>
            <w:tcW w:w="510" w:type="dxa"/>
            <w:tcBorders>
              <w:bottom w:val="single" w:sz="4" w:space="0" w:color="auto"/>
            </w:tcBorders>
          </w:tcPr>
          <w:p w:rsidR="000141CB" w:rsidRPr="00784A4F" w:rsidRDefault="000141CB" w:rsidP="00CF12F3">
            <w:pPr>
              <w:jc w:val="both"/>
              <w:rPr>
                <w:rFonts w:ascii="Times New Roman" w:hAnsi="Times New Roman" w:cs="Times New Roman"/>
                <w:sz w:val="18"/>
                <w:szCs w:val="18"/>
              </w:rPr>
            </w:pPr>
            <w:r w:rsidRPr="00784A4F">
              <w:rPr>
                <w:rFonts w:ascii="Times New Roman" w:hAnsi="Times New Roman" w:cs="Times New Roman"/>
                <w:sz w:val="18"/>
                <w:szCs w:val="18"/>
              </w:rPr>
              <w:t>3</w:t>
            </w:r>
          </w:p>
        </w:tc>
        <w:tc>
          <w:tcPr>
            <w:tcW w:w="4080" w:type="dxa"/>
            <w:tcBorders>
              <w:bottom w:val="single" w:sz="4" w:space="0" w:color="auto"/>
            </w:tcBorders>
            <w:vAlign w:val="center"/>
          </w:tcPr>
          <w:p w:rsidR="000141CB" w:rsidRPr="00784A4F" w:rsidRDefault="000141CB" w:rsidP="00CF12F3">
            <w:pPr>
              <w:rPr>
                <w:rFonts w:ascii="Times New Roman" w:hAnsi="Times New Roman" w:cs="Times New Roman"/>
                <w:sz w:val="18"/>
                <w:szCs w:val="18"/>
              </w:rPr>
            </w:pPr>
            <w:r w:rsidRPr="00784A4F">
              <w:rPr>
                <w:rFonts w:ascii="Times New Roman" w:hAnsi="Times New Roman" w:cs="Times New Roman"/>
                <w:sz w:val="18"/>
                <w:szCs w:val="18"/>
              </w:rPr>
              <w:t xml:space="preserve">Sistem </w:t>
            </w:r>
            <w:r>
              <w:rPr>
                <w:rFonts w:ascii="Times New Roman" w:hAnsi="Times New Roman" w:cs="Times New Roman"/>
                <w:sz w:val="18"/>
                <w:szCs w:val="18"/>
              </w:rPr>
              <w:t>social</w:t>
            </w:r>
          </w:p>
        </w:tc>
        <w:tc>
          <w:tcPr>
            <w:tcW w:w="630" w:type="dxa"/>
            <w:tcBorders>
              <w:bottom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4,50</w:t>
            </w:r>
          </w:p>
        </w:tc>
        <w:tc>
          <w:tcPr>
            <w:tcW w:w="630" w:type="dxa"/>
            <w:tcBorders>
              <w:bottom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4,57</w:t>
            </w:r>
          </w:p>
        </w:tc>
        <w:tc>
          <w:tcPr>
            <w:tcW w:w="630" w:type="dxa"/>
            <w:tcBorders>
              <w:bottom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4,57</w:t>
            </w:r>
          </w:p>
        </w:tc>
        <w:tc>
          <w:tcPr>
            <w:tcW w:w="630" w:type="dxa"/>
            <w:tcBorders>
              <w:bottom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4,81</w:t>
            </w:r>
          </w:p>
        </w:tc>
        <w:tc>
          <w:tcPr>
            <w:tcW w:w="720" w:type="dxa"/>
            <w:tcBorders>
              <w:bottom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4,62</w:t>
            </w:r>
          </w:p>
        </w:tc>
        <w:tc>
          <w:tcPr>
            <w:tcW w:w="1530" w:type="dxa"/>
            <w:tcBorders>
              <w:bottom w:val="single" w:sz="4" w:space="0" w:color="auto"/>
            </w:tcBorders>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Valid/ Reliabel</w:t>
            </w:r>
          </w:p>
        </w:tc>
      </w:tr>
      <w:tr w:rsidR="000141CB" w:rsidRPr="00784A4F" w:rsidTr="007759D2">
        <w:trPr>
          <w:trHeight w:val="30"/>
        </w:trPr>
        <w:tc>
          <w:tcPr>
            <w:tcW w:w="510" w:type="dxa"/>
            <w:tcBorders>
              <w:top w:val="single" w:sz="4" w:space="0" w:color="auto"/>
            </w:tcBorders>
          </w:tcPr>
          <w:p w:rsidR="000141CB" w:rsidRPr="000141CB" w:rsidRDefault="000141CB" w:rsidP="00CF12F3">
            <w:pPr>
              <w:jc w:val="both"/>
              <w:rPr>
                <w:rFonts w:ascii="Times New Roman" w:hAnsi="Times New Roman" w:cs="Times New Roman"/>
                <w:sz w:val="18"/>
                <w:szCs w:val="18"/>
                <w:lang w:val="id-ID"/>
              </w:rPr>
            </w:pPr>
          </w:p>
        </w:tc>
        <w:tc>
          <w:tcPr>
            <w:tcW w:w="4080" w:type="dxa"/>
            <w:tcBorders>
              <w:top w:val="single" w:sz="4" w:space="0" w:color="auto"/>
            </w:tcBorders>
            <w:vAlign w:val="center"/>
          </w:tcPr>
          <w:p w:rsidR="000141CB" w:rsidRPr="00784A4F" w:rsidRDefault="000141CB" w:rsidP="00CF12F3">
            <w:pPr>
              <w:rPr>
                <w:rFonts w:ascii="Times New Roman" w:hAnsi="Times New Roman" w:cs="Times New Roman"/>
                <w:sz w:val="18"/>
                <w:szCs w:val="18"/>
              </w:rPr>
            </w:pPr>
          </w:p>
        </w:tc>
        <w:tc>
          <w:tcPr>
            <w:tcW w:w="630" w:type="dxa"/>
            <w:tcBorders>
              <w:top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p>
        </w:tc>
        <w:tc>
          <w:tcPr>
            <w:tcW w:w="630" w:type="dxa"/>
            <w:tcBorders>
              <w:top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p>
        </w:tc>
        <w:tc>
          <w:tcPr>
            <w:tcW w:w="630" w:type="dxa"/>
            <w:tcBorders>
              <w:top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p>
        </w:tc>
        <w:tc>
          <w:tcPr>
            <w:tcW w:w="630" w:type="dxa"/>
            <w:tcBorders>
              <w:top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p>
        </w:tc>
        <w:tc>
          <w:tcPr>
            <w:tcW w:w="720" w:type="dxa"/>
            <w:tcBorders>
              <w:top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p>
        </w:tc>
        <w:tc>
          <w:tcPr>
            <w:tcW w:w="1530" w:type="dxa"/>
            <w:tcBorders>
              <w:top w:val="single" w:sz="4" w:space="0" w:color="auto"/>
            </w:tcBorders>
          </w:tcPr>
          <w:p w:rsidR="000141CB" w:rsidRPr="00784A4F" w:rsidRDefault="000141CB" w:rsidP="00CF12F3">
            <w:pPr>
              <w:jc w:val="center"/>
              <w:rPr>
                <w:rFonts w:ascii="Times New Roman" w:hAnsi="Times New Roman" w:cs="Times New Roman"/>
                <w:sz w:val="18"/>
                <w:szCs w:val="18"/>
              </w:rPr>
            </w:pPr>
          </w:p>
        </w:tc>
      </w:tr>
      <w:tr w:rsidR="000141CB" w:rsidRPr="00784A4F" w:rsidTr="007759D2">
        <w:tc>
          <w:tcPr>
            <w:tcW w:w="510" w:type="dxa"/>
          </w:tcPr>
          <w:p w:rsidR="000141CB" w:rsidRPr="00784A4F" w:rsidRDefault="000141CB" w:rsidP="00CF12F3">
            <w:pPr>
              <w:jc w:val="both"/>
              <w:rPr>
                <w:rFonts w:ascii="Times New Roman" w:hAnsi="Times New Roman" w:cs="Times New Roman"/>
                <w:sz w:val="18"/>
                <w:szCs w:val="18"/>
              </w:rPr>
            </w:pPr>
            <w:r w:rsidRPr="00784A4F">
              <w:rPr>
                <w:rFonts w:ascii="Times New Roman" w:hAnsi="Times New Roman" w:cs="Times New Roman"/>
                <w:sz w:val="18"/>
                <w:szCs w:val="18"/>
              </w:rPr>
              <w:t>4</w:t>
            </w:r>
          </w:p>
        </w:tc>
        <w:tc>
          <w:tcPr>
            <w:tcW w:w="4080" w:type="dxa"/>
            <w:vAlign w:val="center"/>
          </w:tcPr>
          <w:p w:rsidR="000141CB" w:rsidRPr="00784A4F" w:rsidRDefault="000141CB" w:rsidP="00CF12F3">
            <w:pPr>
              <w:rPr>
                <w:rFonts w:ascii="Times New Roman" w:hAnsi="Times New Roman" w:cs="Times New Roman"/>
                <w:sz w:val="18"/>
                <w:szCs w:val="18"/>
              </w:rPr>
            </w:pPr>
            <w:r w:rsidRPr="00784A4F">
              <w:rPr>
                <w:rFonts w:ascii="Times New Roman" w:hAnsi="Times New Roman" w:cs="Times New Roman"/>
                <w:sz w:val="18"/>
                <w:szCs w:val="18"/>
              </w:rPr>
              <w:t>Prinsip reaksi</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4,48</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4,56</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4,56</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4,95</w:t>
            </w:r>
          </w:p>
        </w:tc>
        <w:tc>
          <w:tcPr>
            <w:tcW w:w="72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4,63</w:t>
            </w:r>
          </w:p>
        </w:tc>
        <w:tc>
          <w:tcPr>
            <w:tcW w:w="1530" w:type="dxa"/>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Valid/ Reliabel</w:t>
            </w:r>
          </w:p>
        </w:tc>
      </w:tr>
      <w:tr w:rsidR="000141CB" w:rsidRPr="00784A4F" w:rsidTr="007759D2">
        <w:tc>
          <w:tcPr>
            <w:tcW w:w="510" w:type="dxa"/>
          </w:tcPr>
          <w:p w:rsidR="000141CB" w:rsidRPr="00784A4F" w:rsidRDefault="000141CB" w:rsidP="00CF12F3">
            <w:pPr>
              <w:jc w:val="both"/>
              <w:rPr>
                <w:rFonts w:ascii="Times New Roman" w:hAnsi="Times New Roman" w:cs="Times New Roman"/>
                <w:sz w:val="18"/>
                <w:szCs w:val="18"/>
              </w:rPr>
            </w:pPr>
            <w:r w:rsidRPr="00784A4F">
              <w:rPr>
                <w:rFonts w:ascii="Times New Roman" w:hAnsi="Times New Roman" w:cs="Times New Roman"/>
                <w:sz w:val="18"/>
                <w:szCs w:val="18"/>
              </w:rPr>
              <w:t>5</w:t>
            </w:r>
          </w:p>
        </w:tc>
        <w:tc>
          <w:tcPr>
            <w:tcW w:w="4080" w:type="dxa"/>
            <w:vAlign w:val="center"/>
          </w:tcPr>
          <w:p w:rsidR="000141CB" w:rsidRPr="00784A4F" w:rsidRDefault="000141CB" w:rsidP="00CF12F3">
            <w:pPr>
              <w:rPr>
                <w:rFonts w:ascii="Times New Roman" w:hAnsi="Times New Roman" w:cs="Times New Roman"/>
                <w:sz w:val="18"/>
                <w:szCs w:val="18"/>
              </w:rPr>
            </w:pPr>
            <w:r w:rsidRPr="00784A4F">
              <w:rPr>
                <w:rFonts w:ascii="Times New Roman" w:hAnsi="Times New Roman" w:cs="Times New Roman"/>
                <w:sz w:val="18"/>
                <w:szCs w:val="18"/>
              </w:rPr>
              <w:t>Sistem pendukung</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4,63</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4,67</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4,50</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5.00</w:t>
            </w:r>
          </w:p>
        </w:tc>
        <w:tc>
          <w:tcPr>
            <w:tcW w:w="72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4,70</w:t>
            </w:r>
          </w:p>
        </w:tc>
        <w:tc>
          <w:tcPr>
            <w:tcW w:w="1530" w:type="dxa"/>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Valid/ Reliabel</w:t>
            </w:r>
          </w:p>
        </w:tc>
      </w:tr>
      <w:tr w:rsidR="000141CB" w:rsidRPr="00784A4F" w:rsidTr="007759D2">
        <w:tc>
          <w:tcPr>
            <w:tcW w:w="510" w:type="dxa"/>
          </w:tcPr>
          <w:p w:rsidR="000141CB" w:rsidRPr="00784A4F" w:rsidRDefault="000141CB" w:rsidP="00CF12F3">
            <w:pPr>
              <w:jc w:val="both"/>
              <w:rPr>
                <w:rFonts w:ascii="Times New Roman" w:hAnsi="Times New Roman" w:cs="Times New Roman"/>
                <w:sz w:val="18"/>
                <w:szCs w:val="18"/>
              </w:rPr>
            </w:pPr>
            <w:r w:rsidRPr="00784A4F">
              <w:rPr>
                <w:rFonts w:ascii="Times New Roman" w:hAnsi="Times New Roman" w:cs="Times New Roman"/>
                <w:sz w:val="18"/>
                <w:szCs w:val="18"/>
              </w:rPr>
              <w:t>6</w:t>
            </w:r>
          </w:p>
        </w:tc>
        <w:tc>
          <w:tcPr>
            <w:tcW w:w="4080" w:type="dxa"/>
            <w:vAlign w:val="center"/>
          </w:tcPr>
          <w:p w:rsidR="000141CB" w:rsidRPr="00784A4F" w:rsidRDefault="000141CB" w:rsidP="00CF12F3">
            <w:pPr>
              <w:rPr>
                <w:rFonts w:ascii="Times New Roman" w:hAnsi="Times New Roman" w:cs="Times New Roman"/>
                <w:sz w:val="18"/>
                <w:szCs w:val="18"/>
              </w:rPr>
            </w:pPr>
            <w:r w:rsidRPr="00784A4F">
              <w:rPr>
                <w:rFonts w:ascii="Times New Roman" w:hAnsi="Times New Roman" w:cs="Times New Roman"/>
                <w:sz w:val="18"/>
                <w:szCs w:val="18"/>
              </w:rPr>
              <w:t>Dampak instruksional dan pengiring</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4,67</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4,56</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4,73</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4,72</w:t>
            </w:r>
          </w:p>
        </w:tc>
        <w:tc>
          <w:tcPr>
            <w:tcW w:w="72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4,67</w:t>
            </w:r>
          </w:p>
        </w:tc>
        <w:tc>
          <w:tcPr>
            <w:tcW w:w="1530" w:type="dxa"/>
            <w:vAlign w:val="center"/>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Valid/ Reliabel</w:t>
            </w:r>
          </w:p>
        </w:tc>
      </w:tr>
      <w:tr w:rsidR="000141CB" w:rsidRPr="00784A4F" w:rsidTr="007759D2">
        <w:tc>
          <w:tcPr>
            <w:tcW w:w="510" w:type="dxa"/>
          </w:tcPr>
          <w:p w:rsidR="000141CB" w:rsidRPr="00784A4F" w:rsidRDefault="000141CB" w:rsidP="00CF12F3">
            <w:pPr>
              <w:jc w:val="both"/>
              <w:rPr>
                <w:rFonts w:ascii="Times New Roman" w:hAnsi="Times New Roman" w:cs="Times New Roman"/>
                <w:sz w:val="18"/>
                <w:szCs w:val="18"/>
              </w:rPr>
            </w:pPr>
            <w:r w:rsidRPr="00784A4F">
              <w:rPr>
                <w:rFonts w:ascii="Times New Roman" w:hAnsi="Times New Roman" w:cs="Times New Roman"/>
                <w:sz w:val="18"/>
                <w:szCs w:val="18"/>
              </w:rPr>
              <w:t>7</w:t>
            </w:r>
          </w:p>
        </w:tc>
        <w:tc>
          <w:tcPr>
            <w:tcW w:w="4080" w:type="dxa"/>
            <w:vAlign w:val="center"/>
          </w:tcPr>
          <w:p w:rsidR="000141CB" w:rsidRPr="00784A4F" w:rsidRDefault="000141CB" w:rsidP="00CF12F3">
            <w:pPr>
              <w:rPr>
                <w:rFonts w:ascii="Times New Roman" w:hAnsi="Times New Roman" w:cs="Times New Roman"/>
                <w:sz w:val="18"/>
                <w:szCs w:val="18"/>
              </w:rPr>
            </w:pPr>
            <w:r w:rsidRPr="00784A4F">
              <w:rPr>
                <w:rFonts w:ascii="Times New Roman" w:hAnsi="Times New Roman" w:cs="Times New Roman"/>
                <w:sz w:val="18"/>
                <w:szCs w:val="18"/>
              </w:rPr>
              <w:t>Pelaksanaan pembelajaran</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4,54</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4,52</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4,43</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4,76</w:t>
            </w:r>
          </w:p>
        </w:tc>
        <w:tc>
          <w:tcPr>
            <w:tcW w:w="72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4,56</w:t>
            </w:r>
          </w:p>
        </w:tc>
        <w:tc>
          <w:tcPr>
            <w:tcW w:w="1530" w:type="dxa"/>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Valid/ Reliabel</w:t>
            </w:r>
          </w:p>
        </w:tc>
      </w:tr>
      <w:tr w:rsidR="000141CB" w:rsidRPr="00784A4F" w:rsidTr="007759D2">
        <w:tc>
          <w:tcPr>
            <w:tcW w:w="510" w:type="dxa"/>
          </w:tcPr>
          <w:p w:rsidR="000141CB" w:rsidRPr="00784A4F" w:rsidRDefault="000141CB" w:rsidP="00CF12F3">
            <w:pPr>
              <w:jc w:val="both"/>
              <w:rPr>
                <w:rFonts w:ascii="Times New Roman" w:hAnsi="Times New Roman" w:cs="Times New Roman"/>
                <w:sz w:val="18"/>
                <w:szCs w:val="18"/>
              </w:rPr>
            </w:pPr>
            <w:r w:rsidRPr="00784A4F">
              <w:rPr>
                <w:rFonts w:ascii="Times New Roman" w:hAnsi="Times New Roman" w:cs="Times New Roman"/>
                <w:sz w:val="18"/>
                <w:szCs w:val="18"/>
              </w:rPr>
              <w:t>8</w:t>
            </w:r>
          </w:p>
        </w:tc>
        <w:tc>
          <w:tcPr>
            <w:tcW w:w="4080" w:type="dxa"/>
            <w:vAlign w:val="center"/>
          </w:tcPr>
          <w:p w:rsidR="000141CB" w:rsidRPr="00784A4F" w:rsidRDefault="000141CB" w:rsidP="00CF12F3">
            <w:pPr>
              <w:rPr>
                <w:rFonts w:ascii="Times New Roman" w:hAnsi="Times New Roman" w:cs="Times New Roman"/>
                <w:sz w:val="18"/>
                <w:szCs w:val="18"/>
              </w:rPr>
            </w:pPr>
            <w:r w:rsidRPr="00784A4F">
              <w:rPr>
                <w:rFonts w:ascii="Times New Roman" w:hAnsi="Times New Roman" w:cs="Times New Roman"/>
                <w:sz w:val="18"/>
                <w:szCs w:val="18"/>
              </w:rPr>
              <w:t>Lingkungan belajar dan tugas-tugas pengelolaan</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4,44</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4,08</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4,33</w:t>
            </w:r>
          </w:p>
        </w:tc>
        <w:tc>
          <w:tcPr>
            <w:tcW w:w="63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4,92</w:t>
            </w:r>
          </w:p>
        </w:tc>
        <w:tc>
          <w:tcPr>
            <w:tcW w:w="720" w:type="dxa"/>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4,44</w:t>
            </w:r>
          </w:p>
        </w:tc>
        <w:tc>
          <w:tcPr>
            <w:tcW w:w="1530" w:type="dxa"/>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Valid/ Reliabel</w:t>
            </w:r>
          </w:p>
        </w:tc>
      </w:tr>
      <w:tr w:rsidR="000141CB" w:rsidRPr="00784A4F" w:rsidTr="007759D2">
        <w:tc>
          <w:tcPr>
            <w:tcW w:w="510" w:type="dxa"/>
            <w:tcBorders>
              <w:bottom w:val="single" w:sz="4" w:space="0" w:color="auto"/>
            </w:tcBorders>
          </w:tcPr>
          <w:p w:rsidR="000141CB" w:rsidRPr="00784A4F" w:rsidRDefault="000141CB" w:rsidP="00CF12F3">
            <w:pPr>
              <w:jc w:val="both"/>
              <w:rPr>
                <w:rFonts w:ascii="Times New Roman" w:hAnsi="Times New Roman" w:cs="Times New Roman"/>
                <w:sz w:val="18"/>
                <w:szCs w:val="18"/>
              </w:rPr>
            </w:pPr>
            <w:r w:rsidRPr="00784A4F">
              <w:rPr>
                <w:rFonts w:ascii="Times New Roman" w:hAnsi="Times New Roman" w:cs="Times New Roman"/>
                <w:sz w:val="18"/>
                <w:szCs w:val="18"/>
              </w:rPr>
              <w:t>9</w:t>
            </w:r>
          </w:p>
        </w:tc>
        <w:tc>
          <w:tcPr>
            <w:tcW w:w="4080" w:type="dxa"/>
            <w:tcBorders>
              <w:bottom w:val="single" w:sz="4" w:space="0" w:color="auto"/>
            </w:tcBorders>
            <w:vAlign w:val="center"/>
          </w:tcPr>
          <w:p w:rsidR="000141CB" w:rsidRPr="00784A4F" w:rsidRDefault="000141CB" w:rsidP="00CF12F3">
            <w:pPr>
              <w:rPr>
                <w:rFonts w:ascii="Times New Roman" w:hAnsi="Times New Roman" w:cs="Times New Roman"/>
                <w:sz w:val="18"/>
                <w:szCs w:val="18"/>
              </w:rPr>
            </w:pPr>
            <w:r w:rsidRPr="00784A4F">
              <w:rPr>
                <w:rFonts w:ascii="Times New Roman" w:hAnsi="Times New Roman" w:cs="Times New Roman"/>
                <w:sz w:val="18"/>
                <w:szCs w:val="18"/>
              </w:rPr>
              <w:t>Evaluasi</w:t>
            </w:r>
          </w:p>
        </w:tc>
        <w:tc>
          <w:tcPr>
            <w:tcW w:w="630" w:type="dxa"/>
            <w:tcBorders>
              <w:bottom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4,50</w:t>
            </w:r>
          </w:p>
        </w:tc>
        <w:tc>
          <w:tcPr>
            <w:tcW w:w="630" w:type="dxa"/>
            <w:tcBorders>
              <w:bottom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4,42</w:t>
            </w:r>
          </w:p>
        </w:tc>
        <w:tc>
          <w:tcPr>
            <w:tcW w:w="630" w:type="dxa"/>
            <w:tcBorders>
              <w:bottom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4,50</w:t>
            </w:r>
          </w:p>
        </w:tc>
        <w:tc>
          <w:tcPr>
            <w:tcW w:w="630" w:type="dxa"/>
            <w:tcBorders>
              <w:bottom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4,83</w:t>
            </w:r>
          </w:p>
        </w:tc>
        <w:tc>
          <w:tcPr>
            <w:tcW w:w="720" w:type="dxa"/>
            <w:tcBorders>
              <w:bottom w:val="single" w:sz="4" w:space="0" w:color="auto"/>
            </w:tcBorders>
            <w:vAlign w:val="center"/>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4,57</w:t>
            </w:r>
          </w:p>
        </w:tc>
        <w:tc>
          <w:tcPr>
            <w:tcW w:w="1530" w:type="dxa"/>
            <w:tcBorders>
              <w:bottom w:val="single" w:sz="4" w:space="0" w:color="auto"/>
            </w:tcBorders>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Valid/ Reliabel</w:t>
            </w:r>
          </w:p>
        </w:tc>
      </w:tr>
      <w:tr w:rsidR="000141CB" w:rsidRPr="00784A4F" w:rsidTr="007759D2">
        <w:tc>
          <w:tcPr>
            <w:tcW w:w="4590" w:type="dxa"/>
            <w:gridSpan w:val="2"/>
            <w:tcBorders>
              <w:top w:val="single" w:sz="4" w:space="0" w:color="auto"/>
              <w:bottom w:val="single" w:sz="4" w:space="0" w:color="auto"/>
            </w:tcBorders>
          </w:tcPr>
          <w:p w:rsidR="000141CB" w:rsidRPr="00784A4F" w:rsidRDefault="000141CB" w:rsidP="00CF12F3">
            <w:pPr>
              <w:rPr>
                <w:rFonts w:ascii="Times New Roman" w:hAnsi="Times New Roman" w:cs="Times New Roman"/>
                <w:sz w:val="18"/>
                <w:szCs w:val="18"/>
              </w:rPr>
            </w:pPr>
            <w:r w:rsidRPr="00784A4F">
              <w:rPr>
                <w:rFonts w:ascii="Times New Roman" w:hAnsi="Times New Roman" w:cs="Times New Roman"/>
                <w:sz w:val="18"/>
                <w:szCs w:val="18"/>
              </w:rPr>
              <w:t>Rata-rata</w:t>
            </w:r>
          </w:p>
        </w:tc>
        <w:tc>
          <w:tcPr>
            <w:tcW w:w="630" w:type="dxa"/>
            <w:tcBorders>
              <w:top w:val="single" w:sz="4" w:space="0" w:color="auto"/>
              <w:bottom w:val="single" w:sz="4" w:space="0" w:color="auto"/>
            </w:tcBorders>
            <w:vAlign w:val="bottom"/>
          </w:tcPr>
          <w:p w:rsidR="000141CB" w:rsidRPr="00784A4F" w:rsidRDefault="000141CB" w:rsidP="00CF12F3">
            <w:pPr>
              <w:jc w:val="center"/>
              <w:rPr>
                <w:rFonts w:ascii="Times New Roman" w:hAnsi="Times New Roman" w:cs="Times New Roman"/>
                <w:color w:val="000000"/>
                <w:sz w:val="18"/>
                <w:szCs w:val="18"/>
              </w:rPr>
            </w:pPr>
            <w:r w:rsidRPr="00784A4F">
              <w:rPr>
                <w:rFonts w:ascii="Times New Roman" w:hAnsi="Times New Roman" w:cs="Times New Roman"/>
                <w:color w:val="000000"/>
                <w:sz w:val="18"/>
                <w:szCs w:val="18"/>
              </w:rPr>
              <w:t>4,52</w:t>
            </w:r>
          </w:p>
        </w:tc>
        <w:tc>
          <w:tcPr>
            <w:tcW w:w="630" w:type="dxa"/>
            <w:tcBorders>
              <w:top w:val="single" w:sz="4" w:space="0" w:color="auto"/>
              <w:bottom w:val="single" w:sz="4" w:space="0" w:color="auto"/>
            </w:tcBorders>
            <w:vAlign w:val="bottom"/>
          </w:tcPr>
          <w:p w:rsidR="000141CB" w:rsidRPr="00784A4F" w:rsidRDefault="000141CB" w:rsidP="00CF12F3">
            <w:pPr>
              <w:jc w:val="right"/>
              <w:rPr>
                <w:rFonts w:ascii="Times New Roman" w:hAnsi="Times New Roman" w:cs="Times New Roman"/>
                <w:color w:val="000000"/>
                <w:sz w:val="18"/>
                <w:szCs w:val="18"/>
              </w:rPr>
            </w:pPr>
            <w:r w:rsidRPr="00784A4F">
              <w:rPr>
                <w:rFonts w:ascii="Times New Roman" w:hAnsi="Times New Roman" w:cs="Times New Roman"/>
                <w:color w:val="000000"/>
                <w:sz w:val="18"/>
                <w:szCs w:val="18"/>
              </w:rPr>
              <w:t>4,54</w:t>
            </w:r>
          </w:p>
        </w:tc>
        <w:tc>
          <w:tcPr>
            <w:tcW w:w="630" w:type="dxa"/>
            <w:tcBorders>
              <w:top w:val="single" w:sz="4" w:space="0" w:color="auto"/>
              <w:bottom w:val="single" w:sz="4" w:space="0" w:color="auto"/>
            </w:tcBorders>
            <w:vAlign w:val="bottom"/>
          </w:tcPr>
          <w:p w:rsidR="000141CB" w:rsidRPr="00784A4F" w:rsidRDefault="000141CB" w:rsidP="00CF12F3">
            <w:pPr>
              <w:jc w:val="right"/>
              <w:rPr>
                <w:rFonts w:ascii="Times New Roman" w:hAnsi="Times New Roman" w:cs="Times New Roman"/>
                <w:color w:val="000000"/>
                <w:sz w:val="18"/>
                <w:szCs w:val="18"/>
              </w:rPr>
            </w:pPr>
            <w:r w:rsidRPr="00784A4F">
              <w:rPr>
                <w:rFonts w:ascii="Times New Roman" w:hAnsi="Times New Roman" w:cs="Times New Roman"/>
                <w:color w:val="000000"/>
                <w:sz w:val="18"/>
                <w:szCs w:val="18"/>
              </w:rPr>
              <w:t>4,53</w:t>
            </w:r>
          </w:p>
        </w:tc>
        <w:tc>
          <w:tcPr>
            <w:tcW w:w="630" w:type="dxa"/>
            <w:tcBorders>
              <w:top w:val="single" w:sz="4" w:space="0" w:color="auto"/>
              <w:bottom w:val="single" w:sz="4" w:space="0" w:color="auto"/>
            </w:tcBorders>
            <w:vAlign w:val="bottom"/>
          </w:tcPr>
          <w:p w:rsidR="000141CB" w:rsidRPr="00784A4F" w:rsidRDefault="000141CB" w:rsidP="00CF12F3">
            <w:pPr>
              <w:jc w:val="right"/>
              <w:rPr>
                <w:rFonts w:ascii="Times New Roman" w:hAnsi="Times New Roman" w:cs="Times New Roman"/>
                <w:color w:val="000000"/>
                <w:sz w:val="18"/>
                <w:szCs w:val="18"/>
              </w:rPr>
            </w:pPr>
            <w:r w:rsidRPr="00784A4F">
              <w:rPr>
                <w:rFonts w:ascii="Times New Roman" w:hAnsi="Times New Roman" w:cs="Times New Roman"/>
                <w:color w:val="000000"/>
                <w:sz w:val="18"/>
                <w:szCs w:val="18"/>
              </w:rPr>
              <w:t>4,83</w:t>
            </w:r>
          </w:p>
        </w:tc>
        <w:tc>
          <w:tcPr>
            <w:tcW w:w="720" w:type="dxa"/>
            <w:tcBorders>
              <w:top w:val="single" w:sz="4" w:space="0" w:color="auto"/>
              <w:bottom w:val="single" w:sz="4" w:space="0" w:color="auto"/>
            </w:tcBorders>
            <w:vAlign w:val="bottom"/>
          </w:tcPr>
          <w:p w:rsidR="000141CB" w:rsidRPr="00784A4F" w:rsidRDefault="000141CB" w:rsidP="00CF12F3">
            <w:pPr>
              <w:jc w:val="right"/>
              <w:rPr>
                <w:rFonts w:ascii="Times New Roman" w:hAnsi="Times New Roman" w:cs="Times New Roman"/>
                <w:color w:val="000000"/>
                <w:sz w:val="18"/>
                <w:szCs w:val="18"/>
              </w:rPr>
            </w:pPr>
            <w:r w:rsidRPr="00784A4F">
              <w:rPr>
                <w:rFonts w:ascii="Times New Roman" w:hAnsi="Times New Roman" w:cs="Times New Roman"/>
                <w:color w:val="000000"/>
                <w:sz w:val="18"/>
                <w:szCs w:val="18"/>
              </w:rPr>
              <w:t>4,61</w:t>
            </w:r>
          </w:p>
        </w:tc>
        <w:tc>
          <w:tcPr>
            <w:tcW w:w="1530" w:type="dxa"/>
            <w:tcBorders>
              <w:top w:val="single" w:sz="4" w:space="0" w:color="auto"/>
              <w:bottom w:val="single" w:sz="4" w:space="0" w:color="auto"/>
            </w:tcBorders>
          </w:tcPr>
          <w:p w:rsidR="000141CB" w:rsidRPr="00784A4F" w:rsidRDefault="000141CB" w:rsidP="00CF12F3">
            <w:pPr>
              <w:jc w:val="center"/>
              <w:rPr>
                <w:rFonts w:ascii="Times New Roman" w:hAnsi="Times New Roman" w:cs="Times New Roman"/>
                <w:sz w:val="18"/>
                <w:szCs w:val="18"/>
              </w:rPr>
            </w:pPr>
            <w:r w:rsidRPr="00784A4F">
              <w:rPr>
                <w:rFonts w:ascii="Times New Roman" w:hAnsi="Times New Roman" w:cs="Times New Roman"/>
                <w:sz w:val="18"/>
                <w:szCs w:val="18"/>
              </w:rPr>
              <w:t>Valid/ Reliabel</w:t>
            </w:r>
          </w:p>
        </w:tc>
      </w:tr>
    </w:tbl>
    <w:p w:rsidR="000141CB" w:rsidRPr="009420B6" w:rsidRDefault="000141CB" w:rsidP="000141CB">
      <w:pPr>
        <w:spacing w:after="0" w:line="240" w:lineRule="auto"/>
        <w:ind w:left="720" w:hanging="720"/>
        <w:jc w:val="both"/>
        <w:rPr>
          <w:rFonts w:ascii="Times New Roman" w:hAnsi="Times New Roman" w:cs="Times New Roman"/>
          <w:sz w:val="18"/>
          <w:szCs w:val="18"/>
        </w:rPr>
      </w:pPr>
      <w:r w:rsidRPr="009420B6">
        <w:rPr>
          <w:rFonts w:ascii="Times New Roman" w:hAnsi="Times New Roman" w:cs="Times New Roman"/>
          <w:sz w:val="18"/>
          <w:szCs w:val="18"/>
        </w:rPr>
        <w:t>Catatan: 1= Validator ahli model pembelajaran, 2= Validator ahli teknologi informasi dan komunikasi, 3 =Validator ahli bidang studi, 4 = Validator praktisi.</w:t>
      </w:r>
    </w:p>
    <w:p w:rsidR="000141CB" w:rsidRDefault="000141CB" w:rsidP="000141CB">
      <w:pPr>
        <w:pStyle w:val="ListParagraph"/>
        <w:tabs>
          <w:tab w:val="left" w:pos="360"/>
        </w:tabs>
        <w:spacing w:after="0" w:line="240" w:lineRule="auto"/>
        <w:ind w:left="0"/>
        <w:jc w:val="both"/>
        <w:rPr>
          <w:rFonts w:ascii="Arial" w:hAnsi="Arial" w:cs="Arial"/>
          <w:bCs/>
          <w:sz w:val="18"/>
          <w:szCs w:val="18"/>
        </w:rPr>
      </w:pPr>
    </w:p>
    <w:p w:rsidR="000141CB" w:rsidRDefault="000141CB" w:rsidP="002409B4">
      <w:pPr>
        <w:pStyle w:val="ListParagraph"/>
        <w:tabs>
          <w:tab w:val="left" w:pos="360"/>
        </w:tabs>
        <w:autoSpaceDE w:val="0"/>
        <w:autoSpaceDN w:val="0"/>
        <w:adjustRightInd w:val="0"/>
        <w:spacing w:after="0" w:line="240" w:lineRule="auto"/>
        <w:ind w:left="0"/>
        <w:jc w:val="both"/>
        <w:rPr>
          <w:rFonts w:ascii="Times New Roman" w:hAnsi="Times New Roman" w:cs="Times New Roman"/>
          <w:sz w:val="24"/>
          <w:szCs w:val="24"/>
          <w:lang w:val="id-ID"/>
        </w:rPr>
        <w:sectPr w:rsidR="000141CB" w:rsidSect="000141CB">
          <w:type w:val="continuous"/>
          <w:pgSz w:w="12240" w:h="15840" w:code="1"/>
          <w:pgMar w:top="1440" w:right="1440" w:bottom="1440" w:left="1440" w:header="567" w:footer="567" w:gutter="0"/>
          <w:cols w:space="332"/>
          <w:docGrid w:linePitch="360"/>
        </w:sectPr>
      </w:pPr>
    </w:p>
    <w:p w:rsidR="000141CB" w:rsidRPr="000141CB" w:rsidRDefault="000141CB" w:rsidP="002409B4">
      <w:pPr>
        <w:pStyle w:val="ListParagraph"/>
        <w:tabs>
          <w:tab w:val="left" w:pos="360"/>
        </w:tabs>
        <w:autoSpaceDE w:val="0"/>
        <w:autoSpaceDN w:val="0"/>
        <w:adjustRightInd w:val="0"/>
        <w:spacing w:after="0" w:line="240" w:lineRule="auto"/>
        <w:ind w:left="0"/>
        <w:jc w:val="both"/>
        <w:rPr>
          <w:rFonts w:ascii="Times New Roman" w:hAnsi="Times New Roman" w:cs="Times New Roman"/>
          <w:sz w:val="24"/>
          <w:szCs w:val="24"/>
          <w:lang w:val="id-ID"/>
        </w:rPr>
      </w:pPr>
    </w:p>
    <w:p w:rsidR="00A1674F" w:rsidRPr="00150087" w:rsidRDefault="00947005" w:rsidP="002409B4">
      <w:pPr>
        <w:pStyle w:val="ListParagraph"/>
        <w:tabs>
          <w:tab w:val="left" w:pos="360"/>
        </w:tabs>
        <w:autoSpaceDE w:val="0"/>
        <w:autoSpaceDN w:val="0"/>
        <w:adjustRightInd w:val="0"/>
        <w:spacing w:after="0" w:line="240" w:lineRule="auto"/>
        <w:ind w:left="0"/>
        <w:jc w:val="both"/>
        <w:rPr>
          <w:rFonts w:ascii="Times New Roman" w:hAnsi="Times New Roman" w:cs="Times New Roman"/>
        </w:rPr>
      </w:pPr>
      <w:r>
        <w:rPr>
          <w:rFonts w:ascii="Arial" w:hAnsi="Arial" w:cs="Arial"/>
          <w:b/>
          <w:sz w:val="18"/>
          <w:szCs w:val="18"/>
        </w:rPr>
        <w:tab/>
      </w:r>
      <w:r>
        <w:rPr>
          <w:rFonts w:ascii="Arial" w:hAnsi="Arial" w:cs="Arial"/>
          <w:b/>
          <w:sz w:val="18"/>
          <w:szCs w:val="18"/>
        </w:rPr>
        <w:tab/>
      </w:r>
      <w:r w:rsidR="00A8295D" w:rsidRPr="00150087">
        <w:rPr>
          <w:rFonts w:ascii="Times New Roman" w:hAnsi="Times New Roman" w:cs="Times New Roman"/>
        </w:rPr>
        <w:t>Hasil validasi sintaks MPBK berbasis TIK diperole</w:t>
      </w:r>
      <w:r w:rsidR="00B0752B" w:rsidRPr="00150087">
        <w:rPr>
          <w:rFonts w:ascii="Times New Roman" w:hAnsi="Times New Roman" w:cs="Times New Roman"/>
        </w:rPr>
        <w:t>h nilai rata-rata 4</w:t>
      </w:r>
      <w:proofErr w:type="gramStart"/>
      <w:r w:rsidR="00B0752B" w:rsidRPr="00150087">
        <w:rPr>
          <w:rFonts w:ascii="Times New Roman" w:hAnsi="Times New Roman" w:cs="Times New Roman"/>
        </w:rPr>
        <w:t>,65</w:t>
      </w:r>
      <w:proofErr w:type="gramEnd"/>
      <w:r w:rsidR="007903DA" w:rsidRPr="00150087">
        <w:rPr>
          <w:rFonts w:ascii="Times New Roman" w:hAnsi="Times New Roman" w:cs="Times New Roman"/>
        </w:rPr>
        <w:t xml:space="preserve"> (Tabel 1)</w:t>
      </w:r>
      <w:r w:rsidR="00B0752B" w:rsidRPr="00150087">
        <w:rPr>
          <w:rFonts w:ascii="Times New Roman" w:hAnsi="Times New Roman" w:cs="Times New Roman"/>
        </w:rPr>
        <w:t xml:space="preserve">. </w:t>
      </w:r>
      <w:proofErr w:type="gramStart"/>
      <w:r w:rsidR="00A8295D" w:rsidRPr="00150087">
        <w:rPr>
          <w:rFonts w:ascii="Times New Roman" w:hAnsi="Times New Roman" w:cs="Times New Roman"/>
        </w:rPr>
        <w:t>Barlia (1999) dalam Sevinc (2011) menyatakan bahwa motivasi merupakan variabel penting pendidikan yang mendorong pembelajaran baru dan keterampilan kinerja, strategi dan perilaku yang dipelajari sebelumnya.</w:t>
      </w:r>
      <w:proofErr w:type="gramEnd"/>
      <w:r w:rsidR="00A8295D" w:rsidRPr="00150087">
        <w:rPr>
          <w:rFonts w:ascii="Times New Roman" w:hAnsi="Times New Roman" w:cs="Times New Roman"/>
        </w:rPr>
        <w:t xml:space="preserve"> </w:t>
      </w:r>
      <w:proofErr w:type="gramStart"/>
      <w:r w:rsidR="007903DA" w:rsidRPr="00150087">
        <w:rPr>
          <w:rFonts w:ascii="Times New Roman" w:hAnsi="Times New Roman" w:cs="Times New Roman"/>
        </w:rPr>
        <w:t>Motivasi</w:t>
      </w:r>
      <w:r w:rsidR="00A8295D" w:rsidRPr="00150087">
        <w:rPr>
          <w:rFonts w:ascii="Times New Roman" w:hAnsi="Times New Roman" w:cs="Times New Roman"/>
        </w:rPr>
        <w:t xml:space="preserve"> bertujuan mempersiapkan siswa untuk belajar, termasuk di dalamnya memperhatikan stimuli untuk belajar (dapat berupa ucapan, gambar diam atau bergerak atau model), membangun harapan ke arah tujuan belajar dan me</w:t>
      </w:r>
      <w:r w:rsidR="00EB11BA" w:rsidRPr="00150087">
        <w:rPr>
          <w:rFonts w:ascii="Times New Roman" w:hAnsi="Times New Roman" w:cs="Times New Roman"/>
        </w:rPr>
        <w:t xml:space="preserve">ngambil informasi yang relevan </w:t>
      </w:r>
      <w:r w:rsidR="00A8295D" w:rsidRPr="00150087">
        <w:rPr>
          <w:rFonts w:ascii="Times New Roman" w:hAnsi="Times New Roman" w:cs="Times New Roman"/>
        </w:rPr>
        <w:t>atau keterampilan dari ingatan jangka panjang untuk dimasukkan ke memori kerja (Gredler, 2011).</w:t>
      </w:r>
      <w:proofErr w:type="gramEnd"/>
      <w:r w:rsidR="00A8295D" w:rsidRPr="00150087">
        <w:rPr>
          <w:rFonts w:ascii="Times New Roman" w:hAnsi="Times New Roman" w:cs="Times New Roman"/>
        </w:rPr>
        <w:t xml:space="preserve"> </w:t>
      </w:r>
      <w:proofErr w:type="gramStart"/>
      <w:r w:rsidR="00A8295D" w:rsidRPr="00150087">
        <w:rPr>
          <w:rFonts w:ascii="Times New Roman" w:hAnsi="Times New Roman" w:cs="Times New Roman"/>
        </w:rPr>
        <w:t>Pentingnya harapan karena mempengaruhi pemerolehan hasil di setiap tahapan pembelajaran selanjutnya.</w:t>
      </w:r>
      <w:proofErr w:type="gramEnd"/>
    </w:p>
    <w:p w:rsidR="00A1674F" w:rsidRPr="00150087" w:rsidRDefault="00A1674F" w:rsidP="002409B4">
      <w:pPr>
        <w:pStyle w:val="ListParagraph"/>
        <w:tabs>
          <w:tab w:val="left" w:pos="360"/>
        </w:tabs>
        <w:autoSpaceDE w:val="0"/>
        <w:autoSpaceDN w:val="0"/>
        <w:adjustRightInd w:val="0"/>
        <w:spacing w:after="0" w:line="240" w:lineRule="auto"/>
        <w:ind w:left="0"/>
        <w:jc w:val="both"/>
        <w:rPr>
          <w:rFonts w:ascii="Times New Roman" w:hAnsi="Times New Roman" w:cs="Times New Roman"/>
          <w:lang w:val="sv-SE"/>
        </w:rPr>
      </w:pPr>
      <w:r w:rsidRPr="00150087">
        <w:rPr>
          <w:rFonts w:ascii="Times New Roman" w:hAnsi="Times New Roman" w:cs="Times New Roman"/>
        </w:rPr>
        <w:tab/>
      </w:r>
      <w:r w:rsidRPr="00150087">
        <w:rPr>
          <w:rFonts w:ascii="Times New Roman" w:hAnsi="Times New Roman" w:cs="Times New Roman"/>
        </w:rPr>
        <w:tab/>
      </w:r>
      <w:r w:rsidR="00A8295D" w:rsidRPr="00150087">
        <w:rPr>
          <w:rFonts w:ascii="Times New Roman" w:hAnsi="Times New Roman" w:cs="Times New Roman"/>
          <w:lang w:val="sv-SE"/>
        </w:rPr>
        <w:t xml:space="preserve">Informasi pembelajaran pada MPBK berbais TIK terkait dengan tiga aspek, yaitu sumber belajar, strategi belajar/metode, dan penyampaian materi pokok pembelajaran. </w:t>
      </w:r>
      <w:r w:rsidR="00A8295D" w:rsidRPr="00150087">
        <w:rPr>
          <w:rFonts w:ascii="Times New Roman" w:hAnsi="Times New Roman" w:cs="Times New Roman"/>
        </w:rPr>
        <w:t xml:space="preserve">Fungsi strategi penyampaian pembelajaran adalah: (1) menyampaikan isi pembelajaran kepada pebelajar, dan (2) menyediakan informasi atau bahan-bahan yang diperlukan pebelajar untuk menampilkan unjuk kerja (Reigeluth, </w:t>
      </w:r>
      <w:r w:rsidR="00A8295D" w:rsidRPr="00150087">
        <w:rPr>
          <w:rFonts w:ascii="Times New Roman" w:hAnsi="Times New Roman" w:cs="Times New Roman"/>
          <w:i/>
        </w:rPr>
        <w:t>et al.</w:t>
      </w:r>
      <w:r w:rsidR="00A8295D" w:rsidRPr="00150087">
        <w:rPr>
          <w:rFonts w:ascii="Times New Roman" w:hAnsi="Times New Roman" w:cs="Times New Roman"/>
        </w:rPr>
        <w:t xml:space="preserve"> 1978)</w:t>
      </w:r>
      <w:r w:rsidR="00A8295D" w:rsidRPr="00150087">
        <w:rPr>
          <w:rFonts w:ascii="Times New Roman" w:hAnsi="Times New Roman" w:cs="Times New Roman"/>
          <w:lang w:val="sv-SE"/>
        </w:rPr>
        <w:t>.</w:t>
      </w:r>
      <w:r w:rsidR="007903DA" w:rsidRPr="00150087">
        <w:rPr>
          <w:rFonts w:ascii="Times New Roman" w:hAnsi="Times New Roman" w:cs="Times New Roman"/>
          <w:lang w:val="sv-SE"/>
        </w:rPr>
        <w:t xml:space="preserve"> </w:t>
      </w:r>
      <w:r w:rsidR="00A8295D" w:rsidRPr="00150087">
        <w:rPr>
          <w:rFonts w:ascii="Times New Roman" w:hAnsi="Times New Roman" w:cs="Times New Roman"/>
          <w:lang w:val="sv-SE"/>
        </w:rPr>
        <w:t xml:space="preserve">Penyampaian informasi juga berhubungan dengan penyajian materi pokok secara singkat. Merujuk pada model presentasi, paling tidak ada tiga tujuan yang diharapkan pada siswa, yaitu (1) mengembangkan kebiasaan mendengarkan dan berpikir, (2) memperoleh dan mengasimilasikan informasi baru dan memperluas struktur konseptual (Arends, 2012). </w:t>
      </w:r>
    </w:p>
    <w:p w:rsidR="003E55CD" w:rsidRPr="00150087" w:rsidRDefault="00A1674F" w:rsidP="002409B4">
      <w:pPr>
        <w:pStyle w:val="ListParagraph"/>
        <w:tabs>
          <w:tab w:val="left" w:pos="360"/>
        </w:tabs>
        <w:autoSpaceDE w:val="0"/>
        <w:autoSpaceDN w:val="0"/>
        <w:adjustRightInd w:val="0"/>
        <w:spacing w:after="0" w:line="240" w:lineRule="auto"/>
        <w:ind w:left="0"/>
        <w:jc w:val="both"/>
        <w:rPr>
          <w:rFonts w:ascii="Times New Roman" w:hAnsi="Times New Roman" w:cs="Times New Roman"/>
        </w:rPr>
      </w:pPr>
      <w:r w:rsidRPr="00150087">
        <w:rPr>
          <w:rFonts w:ascii="Times New Roman" w:hAnsi="Times New Roman" w:cs="Times New Roman"/>
        </w:rPr>
        <w:tab/>
      </w:r>
      <w:r w:rsidRPr="00150087">
        <w:rPr>
          <w:rFonts w:ascii="Times New Roman" w:hAnsi="Times New Roman" w:cs="Times New Roman"/>
        </w:rPr>
        <w:tab/>
      </w:r>
      <w:proofErr w:type="gramStart"/>
      <w:r w:rsidR="00A8295D" w:rsidRPr="00150087">
        <w:rPr>
          <w:rFonts w:ascii="Times New Roman" w:hAnsi="Times New Roman" w:cs="Times New Roman"/>
        </w:rPr>
        <w:t>Pengorganisasian siswa ke dalam kelompok tergolong sulit, namun mengambil sebagian ide dari pembelajaran kooperatif, siswa tetap dikelompokkan.</w:t>
      </w:r>
      <w:proofErr w:type="gramEnd"/>
      <w:r w:rsidR="00A8295D" w:rsidRPr="00150087">
        <w:rPr>
          <w:rFonts w:ascii="Times New Roman" w:hAnsi="Times New Roman" w:cs="Times New Roman"/>
        </w:rPr>
        <w:t xml:space="preserve"> </w:t>
      </w:r>
      <w:proofErr w:type="gramStart"/>
      <w:r w:rsidR="00A8295D" w:rsidRPr="00150087">
        <w:rPr>
          <w:rFonts w:ascii="Times New Roman" w:hAnsi="Times New Roman" w:cs="Times New Roman"/>
        </w:rPr>
        <w:t xml:space="preserve">Untuk mengantisipasi hal </w:t>
      </w:r>
      <w:r w:rsidR="00A8295D" w:rsidRPr="00150087">
        <w:rPr>
          <w:rFonts w:ascii="Times New Roman" w:hAnsi="Times New Roman" w:cs="Times New Roman"/>
        </w:rPr>
        <w:lastRenderedPageBreak/>
        <w:t>tersebut, maka pembentukan kelompok yang baru tidak dilaksanakan setiap kali berlangsung tatap muka, tetapi dilaksanakan setiap berlangsung empat kali tatap muka.</w:t>
      </w:r>
      <w:proofErr w:type="gramEnd"/>
      <w:r w:rsidR="00A8295D" w:rsidRPr="00150087">
        <w:rPr>
          <w:rFonts w:ascii="Times New Roman" w:hAnsi="Times New Roman" w:cs="Times New Roman"/>
        </w:rPr>
        <w:t xml:space="preserve"> Langkah tersebut diambil dengan tiga pertimbangan, yaitu (1) mengurangi kesulitan pada saat transisi, dan (2) memberikan kesempatan siswa untuk saling mengenal lebih jauh dalam kelompoknya dengan harapan akan terbentuk tim kerja yang solid, dan (3) kelompok yang terbentuk dalam model pembelajaran MPBK berbasis TIK tidak hanya berlaku pada pembelajaran tatap muka (</w:t>
      </w:r>
      <w:r w:rsidR="00A8295D" w:rsidRPr="00150087">
        <w:rPr>
          <w:rFonts w:ascii="Times New Roman" w:hAnsi="Times New Roman" w:cs="Times New Roman"/>
          <w:i/>
        </w:rPr>
        <w:t>face-to-face</w:t>
      </w:r>
      <w:r w:rsidR="00A8295D" w:rsidRPr="00150087">
        <w:rPr>
          <w:rFonts w:ascii="Times New Roman" w:hAnsi="Times New Roman" w:cs="Times New Roman"/>
        </w:rPr>
        <w:t xml:space="preserve">), tetapi juga digunakan dalam penyelesaian tugas kelompok yang berlangsung secara </w:t>
      </w:r>
      <w:r w:rsidR="00A8295D" w:rsidRPr="00150087">
        <w:rPr>
          <w:rFonts w:ascii="Times New Roman" w:hAnsi="Times New Roman" w:cs="Times New Roman"/>
          <w:i/>
        </w:rPr>
        <w:t>online</w:t>
      </w:r>
      <w:r w:rsidR="00A8295D" w:rsidRPr="00150087">
        <w:rPr>
          <w:rFonts w:ascii="Times New Roman" w:hAnsi="Times New Roman" w:cs="Times New Roman"/>
        </w:rPr>
        <w:t xml:space="preserve">, khususnya kegiatan pada forum, dan wiki. </w:t>
      </w:r>
    </w:p>
    <w:p w:rsidR="00E56E54" w:rsidRPr="00150087" w:rsidRDefault="003E55CD" w:rsidP="002409B4">
      <w:pPr>
        <w:pStyle w:val="ListParagraph"/>
        <w:autoSpaceDE w:val="0"/>
        <w:autoSpaceDN w:val="0"/>
        <w:adjustRightInd w:val="0"/>
        <w:spacing w:after="0" w:line="240" w:lineRule="auto"/>
        <w:ind w:left="0"/>
        <w:jc w:val="both"/>
        <w:rPr>
          <w:rFonts w:ascii="Times New Roman" w:hAnsi="Times New Roman" w:cs="Times New Roman"/>
        </w:rPr>
      </w:pPr>
      <w:r w:rsidRPr="00150087">
        <w:rPr>
          <w:rFonts w:ascii="Times New Roman" w:hAnsi="Times New Roman" w:cs="Times New Roman"/>
        </w:rPr>
        <w:tab/>
      </w:r>
      <w:proofErr w:type="gramStart"/>
      <w:r w:rsidR="00A8295D" w:rsidRPr="00150087">
        <w:rPr>
          <w:rFonts w:ascii="Times New Roman" w:hAnsi="Times New Roman" w:cs="Times New Roman"/>
        </w:rPr>
        <w:t>Perangkat evaluasi dikembangkan dengan menggunakan tes objektif dan tes essai yang disusun</w:t>
      </w:r>
      <w:r w:rsidR="00335181" w:rsidRPr="00150087">
        <w:rPr>
          <w:rFonts w:ascii="Times New Roman" w:hAnsi="Times New Roman" w:cs="Times New Roman"/>
        </w:rPr>
        <w:t xml:space="preserve"> dengan merujuk pada taksonomi B</w:t>
      </w:r>
      <w:r w:rsidR="00A8295D" w:rsidRPr="00150087">
        <w:rPr>
          <w:rFonts w:ascii="Times New Roman" w:hAnsi="Times New Roman" w:cs="Times New Roman"/>
        </w:rPr>
        <w:t>loom dan revisi taksonomi Bloom oleh Anderson dan Kartwohl tahun 2001.</w:t>
      </w:r>
      <w:proofErr w:type="gramEnd"/>
      <w:r w:rsidR="00A8295D" w:rsidRPr="00150087">
        <w:rPr>
          <w:rFonts w:ascii="Times New Roman" w:hAnsi="Times New Roman" w:cs="Times New Roman"/>
        </w:rPr>
        <w:t xml:space="preserve"> </w:t>
      </w:r>
      <w:proofErr w:type="gramStart"/>
      <w:r w:rsidR="00A8295D" w:rsidRPr="00150087">
        <w:rPr>
          <w:rFonts w:ascii="Times New Roman" w:hAnsi="Times New Roman" w:cs="Times New Roman"/>
        </w:rPr>
        <w:t>Penghargaan diberikan baik secara individu maupun secara kelompok berdasarkan hasil kinerja mereka selama berlangsungnya pembelajaran.</w:t>
      </w:r>
      <w:proofErr w:type="gramEnd"/>
      <w:r w:rsidR="00A8295D" w:rsidRPr="00150087">
        <w:rPr>
          <w:rFonts w:ascii="Times New Roman" w:hAnsi="Times New Roman" w:cs="Times New Roman"/>
        </w:rPr>
        <w:t xml:space="preserve"> </w:t>
      </w:r>
    </w:p>
    <w:p w:rsidR="001C46B5" w:rsidRPr="00150087" w:rsidRDefault="00E56E54" w:rsidP="002409B4">
      <w:pPr>
        <w:pStyle w:val="ListParagraph"/>
        <w:tabs>
          <w:tab w:val="left" w:pos="360"/>
        </w:tabs>
        <w:autoSpaceDE w:val="0"/>
        <w:autoSpaceDN w:val="0"/>
        <w:adjustRightInd w:val="0"/>
        <w:spacing w:after="0" w:line="240" w:lineRule="auto"/>
        <w:ind w:left="0"/>
        <w:jc w:val="both"/>
        <w:rPr>
          <w:rFonts w:ascii="Times New Roman" w:hAnsi="Times New Roman" w:cs="Times New Roman"/>
        </w:rPr>
      </w:pPr>
      <w:r w:rsidRPr="00150087">
        <w:rPr>
          <w:rFonts w:ascii="Times New Roman" w:hAnsi="Times New Roman" w:cs="Times New Roman"/>
        </w:rPr>
        <w:tab/>
      </w:r>
      <w:r w:rsidRPr="00150087">
        <w:rPr>
          <w:rFonts w:ascii="Times New Roman" w:hAnsi="Times New Roman" w:cs="Times New Roman"/>
        </w:rPr>
        <w:tab/>
      </w:r>
      <w:proofErr w:type="gramStart"/>
      <w:r w:rsidR="00A8295D" w:rsidRPr="00150087">
        <w:rPr>
          <w:rFonts w:ascii="Times New Roman" w:hAnsi="Times New Roman" w:cs="Times New Roman"/>
        </w:rPr>
        <w:t xml:space="preserve">Pada kegiatan tatap muka, fase pemantapan, pelatihan dan tindak lanjut lebih bersifat persiapan untuk memasuki kegiatan </w:t>
      </w:r>
      <w:r w:rsidR="00A8295D" w:rsidRPr="00150087">
        <w:rPr>
          <w:rFonts w:ascii="Times New Roman" w:hAnsi="Times New Roman" w:cs="Times New Roman"/>
          <w:i/>
        </w:rPr>
        <w:t>online</w:t>
      </w:r>
      <w:r w:rsidR="00A8295D" w:rsidRPr="00150087">
        <w:rPr>
          <w:rFonts w:ascii="Times New Roman" w:hAnsi="Times New Roman" w:cs="Times New Roman"/>
        </w:rPr>
        <w:t xml:space="preserve"> setelah pembelajaran tatap muka selesai.</w:t>
      </w:r>
      <w:proofErr w:type="gramEnd"/>
      <w:r w:rsidR="00A8295D" w:rsidRPr="00150087">
        <w:rPr>
          <w:rFonts w:ascii="Times New Roman" w:hAnsi="Times New Roman" w:cs="Times New Roman"/>
        </w:rPr>
        <w:t xml:space="preserve"> </w:t>
      </w:r>
      <w:proofErr w:type="gramStart"/>
      <w:r w:rsidR="00A8295D" w:rsidRPr="00150087">
        <w:rPr>
          <w:rFonts w:ascii="Times New Roman" w:hAnsi="Times New Roman" w:cs="Times New Roman"/>
        </w:rPr>
        <w:t xml:space="preserve">Pada fase ini, guru memberikan penekanan dan tindak lanjut agar siswa menyelesaikan semua tugas-tugas yang diberikan secara </w:t>
      </w:r>
      <w:r w:rsidR="00A8295D" w:rsidRPr="00150087">
        <w:rPr>
          <w:rFonts w:ascii="Times New Roman" w:hAnsi="Times New Roman" w:cs="Times New Roman"/>
          <w:i/>
        </w:rPr>
        <w:t>online</w:t>
      </w:r>
      <w:r w:rsidR="00A8295D" w:rsidRPr="00150087">
        <w:rPr>
          <w:rFonts w:ascii="Times New Roman" w:hAnsi="Times New Roman" w:cs="Times New Roman"/>
        </w:rPr>
        <w:t xml:space="preserve">, meliputi kuis, </w:t>
      </w:r>
      <w:r w:rsidR="00A8295D" w:rsidRPr="00150087">
        <w:rPr>
          <w:rFonts w:ascii="Times New Roman" w:hAnsi="Times New Roman" w:cs="Times New Roman"/>
          <w:i/>
        </w:rPr>
        <w:t>assignment</w:t>
      </w:r>
      <w:r w:rsidR="00A8295D" w:rsidRPr="00150087">
        <w:rPr>
          <w:rFonts w:ascii="Times New Roman" w:hAnsi="Times New Roman" w:cs="Times New Roman"/>
        </w:rPr>
        <w:t xml:space="preserve"> atau tugas, forum, wiki, dan glossari.</w:t>
      </w:r>
      <w:proofErr w:type="gramEnd"/>
      <w:r w:rsidR="00A8295D" w:rsidRPr="00150087">
        <w:rPr>
          <w:rFonts w:ascii="Times New Roman" w:hAnsi="Times New Roman" w:cs="Times New Roman"/>
        </w:rPr>
        <w:t xml:space="preserve"> </w:t>
      </w:r>
      <w:proofErr w:type="gramStart"/>
      <w:r w:rsidR="00A8295D" w:rsidRPr="00150087">
        <w:rPr>
          <w:rFonts w:ascii="Times New Roman" w:hAnsi="Times New Roman" w:cs="Times New Roman"/>
        </w:rPr>
        <w:t xml:space="preserve">Pada kegiatan tatap muka, guru menampilkan hasil kegiatan siswa secara </w:t>
      </w:r>
      <w:r w:rsidR="00A8295D" w:rsidRPr="00150087">
        <w:rPr>
          <w:rFonts w:ascii="Times New Roman" w:hAnsi="Times New Roman" w:cs="Times New Roman"/>
          <w:i/>
        </w:rPr>
        <w:t>online</w:t>
      </w:r>
      <w:r w:rsidR="00A8295D" w:rsidRPr="00150087">
        <w:rPr>
          <w:rFonts w:ascii="Times New Roman" w:hAnsi="Times New Roman" w:cs="Times New Roman"/>
        </w:rPr>
        <w:t xml:space="preserve"> di kelas dan menyampaikan penegasan agar siswa yang belum mengerjakan tugas-tugas individu maupun tugas kelompoknya agar segera menyelesaikannya.</w:t>
      </w:r>
      <w:proofErr w:type="gramEnd"/>
      <w:r w:rsidR="00A8295D" w:rsidRPr="00150087">
        <w:rPr>
          <w:rFonts w:ascii="Times New Roman" w:hAnsi="Times New Roman" w:cs="Times New Roman"/>
        </w:rPr>
        <w:t xml:space="preserve"> </w:t>
      </w:r>
      <w:proofErr w:type="gramStart"/>
      <w:r w:rsidR="00A8295D" w:rsidRPr="00150087">
        <w:rPr>
          <w:rFonts w:ascii="Times New Roman" w:hAnsi="Times New Roman" w:cs="Times New Roman"/>
        </w:rPr>
        <w:t xml:space="preserve">Walaupun hal ini juga diberikan balikan secara </w:t>
      </w:r>
      <w:r w:rsidR="00A8295D" w:rsidRPr="00150087">
        <w:rPr>
          <w:rFonts w:ascii="Times New Roman" w:hAnsi="Times New Roman" w:cs="Times New Roman"/>
          <w:i/>
        </w:rPr>
        <w:t>online</w:t>
      </w:r>
      <w:r w:rsidR="00A8295D" w:rsidRPr="00150087">
        <w:rPr>
          <w:rFonts w:ascii="Times New Roman" w:hAnsi="Times New Roman" w:cs="Times New Roman"/>
        </w:rPr>
        <w:t>.</w:t>
      </w:r>
      <w:proofErr w:type="gramEnd"/>
      <w:r w:rsidR="00A8295D" w:rsidRPr="00150087">
        <w:rPr>
          <w:rFonts w:ascii="Times New Roman" w:hAnsi="Times New Roman" w:cs="Times New Roman"/>
        </w:rPr>
        <w:t xml:space="preserve"> Keberadaan tugas-tugas </w:t>
      </w:r>
      <w:r w:rsidR="00A8295D" w:rsidRPr="00150087">
        <w:rPr>
          <w:rFonts w:ascii="Times New Roman" w:hAnsi="Times New Roman" w:cs="Times New Roman"/>
          <w:i/>
        </w:rPr>
        <w:t>online</w:t>
      </w:r>
      <w:r w:rsidR="00A8295D" w:rsidRPr="00150087">
        <w:rPr>
          <w:rFonts w:ascii="Times New Roman" w:hAnsi="Times New Roman" w:cs="Times New Roman"/>
        </w:rPr>
        <w:t xml:space="preserve"> dengan memanfaatkan aplikasi internet melalui piranti </w:t>
      </w:r>
      <w:r w:rsidR="00A8295D" w:rsidRPr="00150087">
        <w:rPr>
          <w:rFonts w:ascii="Times New Roman" w:hAnsi="Times New Roman" w:cs="Times New Roman"/>
          <w:i/>
        </w:rPr>
        <w:t>moodle</w:t>
      </w:r>
      <w:r w:rsidR="00A8295D" w:rsidRPr="00150087">
        <w:rPr>
          <w:rFonts w:ascii="Times New Roman" w:hAnsi="Times New Roman" w:cs="Times New Roman"/>
        </w:rPr>
        <w:t xml:space="preserve">, menjadikan model pembelajaran biologi </w:t>
      </w:r>
      <w:r w:rsidR="00A8295D" w:rsidRPr="00150087">
        <w:rPr>
          <w:rFonts w:ascii="Times New Roman" w:hAnsi="Times New Roman" w:cs="Times New Roman"/>
        </w:rPr>
        <w:lastRenderedPageBreak/>
        <w:t xml:space="preserve">konstruktivistik berbasis TIK sebagai model pembelajaran yang mengintegrasikan paradigma konstruktivis dengan pembelajaran  </w:t>
      </w:r>
      <w:r w:rsidR="00A8295D" w:rsidRPr="00150087">
        <w:rPr>
          <w:rFonts w:ascii="Times New Roman" w:hAnsi="Times New Roman" w:cs="Times New Roman"/>
          <w:i/>
        </w:rPr>
        <w:t>learning resources</w:t>
      </w:r>
      <w:r w:rsidR="00A8295D" w:rsidRPr="00150087">
        <w:rPr>
          <w:rFonts w:ascii="Times New Roman" w:hAnsi="Times New Roman" w:cs="Times New Roman"/>
        </w:rPr>
        <w:t>,  alat bantu belajar (</w:t>
      </w:r>
      <w:r w:rsidR="00A8295D" w:rsidRPr="00150087">
        <w:rPr>
          <w:rFonts w:ascii="Times New Roman" w:hAnsi="Times New Roman" w:cs="Times New Roman"/>
          <w:i/>
        </w:rPr>
        <w:t>multimedia</w:t>
      </w:r>
      <w:r w:rsidR="00A8295D" w:rsidRPr="00150087">
        <w:rPr>
          <w:rFonts w:ascii="Times New Roman" w:hAnsi="Times New Roman" w:cs="Times New Roman"/>
        </w:rPr>
        <w:t>), wadah untuk beraktivitas belajar (</w:t>
      </w:r>
      <w:r w:rsidR="00A8295D" w:rsidRPr="00150087">
        <w:rPr>
          <w:rFonts w:ascii="Times New Roman" w:hAnsi="Times New Roman" w:cs="Times New Roman"/>
          <w:i/>
        </w:rPr>
        <w:t>learning activity</w:t>
      </w:r>
      <w:r w:rsidR="00A8295D" w:rsidRPr="00150087">
        <w:rPr>
          <w:rFonts w:ascii="Times New Roman" w:hAnsi="Times New Roman" w:cs="Times New Roman"/>
        </w:rPr>
        <w:t>), dan peluang transformasi atau pengaturan diri dalam belajar (</w:t>
      </w:r>
      <w:r w:rsidR="00A8295D" w:rsidRPr="00150087">
        <w:rPr>
          <w:rFonts w:ascii="Times New Roman" w:hAnsi="Times New Roman" w:cs="Times New Roman"/>
          <w:i/>
        </w:rPr>
        <w:t>self  regulation learning</w:t>
      </w:r>
      <w:r w:rsidR="00A8295D" w:rsidRPr="00150087">
        <w:rPr>
          <w:rFonts w:ascii="Times New Roman" w:hAnsi="Times New Roman" w:cs="Times New Roman"/>
        </w:rPr>
        <w:t>).</w:t>
      </w:r>
    </w:p>
    <w:p w:rsidR="001C46B5" w:rsidRPr="00150087" w:rsidRDefault="001C46B5" w:rsidP="002409B4">
      <w:pPr>
        <w:pStyle w:val="ListParagraph"/>
        <w:tabs>
          <w:tab w:val="left" w:pos="360"/>
        </w:tabs>
        <w:autoSpaceDE w:val="0"/>
        <w:autoSpaceDN w:val="0"/>
        <w:adjustRightInd w:val="0"/>
        <w:spacing w:after="0" w:line="240" w:lineRule="auto"/>
        <w:ind w:left="0"/>
        <w:jc w:val="both"/>
        <w:rPr>
          <w:rFonts w:ascii="Times New Roman" w:hAnsi="Times New Roman" w:cs="Times New Roman"/>
        </w:rPr>
      </w:pPr>
      <w:r w:rsidRPr="00150087">
        <w:rPr>
          <w:rFonts w:ascii="Times New Roman" w:hAnsi="Times New Roman" w:cs="Times New Roman"/>
        </w:rPr>
        <w:tab/>
      </w:r>
      <w:r w:rsidRPr="00150087">
        <w:rPr>
          <w:rFonts w:ascii="Times New Roman" w:hAnsi="Times New Roman" w:cs="Times New Roman"/>
        </w:rPr>
        <w:tab/>
      </w:r>
      <w:r w:rsidR="00A8295D" w:rsidRPr="00150087">
        <w:rPr>
          <w:rFonts w:ascii="Times New Roman" w:hAnsi="Times New Roman" w:cs="Times New Roman"/>
        </w:rPr>
        <w:t>Nilai rata-rata hasil vali</w:t>
      </w:r>
      <w:r w:rsidR="00496377" w:rsidRPr="00150087">
        <w:rPr>
          <w:rFonts w:ascii="Times New Roman" w:hAnsi="Times New Roman" w:cs="Times New Roman"/>
        </w:rPr>
        <w:t>dasi sistem sosial sebesar 4</w:t>
      </w:r>
      <w:proofErr w:type="gramStart"/>
      <w:r w:rsidR="00496377" w:rsidRPr="00150087">
        <w:rPr>
          <w:rFonts w:ascii="Times New Roman" w:hAnsi="Times New Roman" w:cs="Times New Roman"/>
        </w:rPr>
        <w:t>,62</w:t>
      </w:r>
      <w:proofErr w:type="gramEnd"/>
      <w:r w:rsidR="00A8295D" w:rsidRPr="00150087">
        <w:rPr>
          <w:rFonts w:ascii="Times New Roman" w:hAnsi="Times New Roman" w:cs="Times New Roman"/>
        </w:rPr>
        <w:t xml:space="preserve"> dan oleh validator dinyatakan valid. </w:t>
      </w:r>
      <w:proofErr w:type="gramStart"/>
      <w:r w:rsidR="00A8295D" w:rsidRPr="00150087">
        <w:rPr>
          <w:rFonts w:ascii="Times New Roman" w:hAnsi="Times New Roman" w:cs="Times New Roman"/>
        </w:rPr>
        <w:t>Sistem sosial MPBK berbasis TIK merujuk pada konstruktivisme sosial.</w:t>
      </w:r>
      <w:proofErr w:type="gramEnd"/>
      <w:r w:rsidR="00A8295D" w:rsidRPr="00150087">
        <w:rPr>
          <w:rFonts w:ascii="Times New Roman" w:hAnsi="Times New Roman" w:cs="Times New Roman"/>
        </w:rPr>
        <w:t xml:space="preserve"> Konstruktivisme sosial, berpandangan bahwa pengetahuan adalah hasil konstruksi secara sosial dalam suatu konteks sosial-budaya (Wang, </w:t>
      </w:r>
      <w:proofErr w:type="gramStart"/>
      <w:r w:rsidR="00A8295D" w:rsidRPr="00150087">
        <w:rPr>
          <w:rFonts w:ascii="Times New Roman" w:hAnsi="Times New Roman" w:cs="Times New Roman"/>
        </w:rPr>
        <w:t>2008.,</w:t>
      </w:r>
      <w:proofErr w:type="gramEnd"/>
      <w:r w:rsidR="00A8295D" w:rsidRPr="00150087">
        <w:rPr>
          <w:rFonts w:ascii="Times New Roman" w:hAnsi="Times New Roman" w:cs="Times New Roman"/>
        </w:rPr>
        <w:t xml:space="preserve"> Bay, 2011). Lingkungan pembelajaran ini mendukung belajar secara kolaborasi melalui interaksi sosial, dan ini </w:t>
      </w:r>
      <w:proofErr w:type="gramStart"/>
      <w:r w:rsidR="00A8295D" w:rsidRPr="00150087">
        <w:rPr>
          <w:rFonts w:ascii="Times New Roman" w:hAnsi="Times New Roman" w:cs="Times New Roman"/>
        </w:rPr>
        <w:t>akan</w:t>
      </w:r>
      <w:proofErr w:type="gramEnd"/>
      <w:r w:rsidR="00A8295D" w:rsidRPr="00150087">
        <w:rPr>
          <w:rFonts w:ascii="Times New Roman" w:hAnsi="Times New Roman" w:cs="Times New Roman"/>
        </w:rPr>
        <w:t xml:space="preserve"> meningkatkan belajar bagaimana menganalisis </w:t>
      </w:r>
      <w:r w:rsidR="00A8295D" w:rsidRPr="00150087">
        <w:rPr>
          <w:rFonts w:ascii="Times New Roman" w:hAnsi="Times New Roman" w:cs="Times New Roman"/>
          <w:i/>
        </w:rPr>
        <w:t>problem</w:t>
      </w:r>
      <w:r w:rsidR="00A8295D" w:rsidRPr="00150087">
        <w:rPr>
          <w:rFonts w:ascii="Times New Roman" w:hAnsi="Times New Roman" w:cs="Times New Roman"/>
        </w:rPr>
        <w:t xml:space="preserve"> dari sudut pandang yang berbeda dan menghasilkan banyak solusi (Bay, 2011). Proses ini memungkinkan siswa dengan cepat mengkonstruksi ide-ide baru dengan tingkat pencapaian yang tinggi. Proses belajar kolaborasi membuat pebelajar bekerja dalam harmoni dengan sesamanya, mendukung ide-ide yang secara positif mempengaruhi hasil belajarnya, berpartisipasi dalam pengambilan keputusan, memanfaatkan peranan perbedaan dan bekerja bersama dengan senang (Bay, 2001). </w:t>
      </w:r>
      <w:proofErr w:type="gramStart"/>
      <w:r w:rsidR="00A8295D" w:rsidRPr="00150087">
        <w:rPr>
          <w:rFonts w:ascii="Times New Roman" w:hAnsi="Times New Roman" w:cs="Times New Roman"/>
        </w:rPr>
        <w:t>Hal ini menunjukkan bahwa pola hubungan siswa dan guru dalam MPBK berbasis TIK dinyatakan secara tegas.</w:t>
      </w:r>
      <w:proofErr w:type="gramEnd"/>
      <w:r w:rsidR="00A8295D" w:rsidRPr="00150087">
        <w:rPr>
          <w:rFonts w:ascii="Times New Roman" w:hAnsi="Times New Roman" w:cs="Times New Roman"/>
        </w:rPr>
        <w:t xml:space="preserve">  </w:t>
      </w:r>
    </w:p>
    <w:p w:rsidR="006B408B" w:rsidRPr="00150087" w:rsidRDefault="001C46B5" w:rsidP="002409B4">
      <w:pPr>
        <w:pStyle w:val="ListParagraph"/>
        <w:tabs>
          <w:tab w:val="left" w:pos="360"/>
        </w:tabs>
        <w:autoSpaceDE w:val="0"/>
        <w:autoSpaceDN w:val="0"/>
        <w:adjustRightInd w:val="0"/>
        <w:spacing w:after="0" w:line="240" w:lineRule="auto"/>
        <w:ind w:left="0"/>
        <w:jc w:val="both"/>
        <w:rPr>
          <w:rFonts w:ascii="Times New Roman" w:hAnsi="Times New Roman" w:cs="Times New Roman"/>
        </w:rPr>
      </w:pPr>
      <w:r w:rsidRPr="00150087">
        <w:rPr>
          <w:rFonts w:ascii="Times New Roman" w:hAnsi="Times New Roman" w:cs="Times New Roman"/>
        </w:rPr>
        <w:tab/>
      </w:r>
      <w:r w:rsidR="007903DA" w:rsidRPr="00150087">
        <w:rPr>
          <w:rFonts w:ascii="Times New Roman" w:hAnsi="Times New Roman" w:cs="Times New Roman"/>
        </w:rPr>
        <w:tab/>
      </w:r>
      <w:proofErr w:type="gramStart"/>
      <w:r w:rsidR="00A8295D" w:rsidRPr="00150087">
        <w:rPr>
          <w:rFonts w:ascii="Times New Roman" w:hAnsi="Times New Roman" w:cs="Times New Roman"/>
        </w:rPr>
        <w:t>Berdasarkan hasil analisis pada Tabel</w:t>
      </w:r>
      <w:r w:rsidRPr="00150087">
        <w:rPr>
          <w:rFonts w:ascii="Times New Roman" w:hAnsi="Times New Roman" w:cs="Times New Roman"/>
        </w:rPr>
        <w:t xml:space="preserve"> 1</w:t>
      </w:r>
      <w:r w:rsidR="00A8295D" w:rsidRPr="00150087">
        <w:rPr>
          <w:rFonts w:ascii="Times New Roman" w:hAnsi="Times New Roman" w:cs="Times New Roman"/>
        </w:rPr>
        <w:t>, maka MPBK berbasis TIK dinyatakan valid ditinjau dari prinsip reaksinya.</w:t>
      </w:r>
      <w:proofErr w:type="gramEnd"/>
      <w:r w:rsidR="00A8295D" w:rsidRPr="00150087">
        <w:rPr>
          <w:rFonts w:ascii="Times New Roman" w:hAnsi="Times New Roman" w:cs="Times New Roman"/>
        </w:rPr>
        <w:t xml:space="preserve"> </w:t>
      </w:r>
      <w:r w:rsidR="00496377" w:rsidRPr="00150087">
        <w:rPr>
          <w:rFonts w:ascii="Times New Roman" w:hAnsi="Times New Roman" w:cs="Times New Roman"/>
        </w:rPr>
        <w:t xml:space="preserve"> </w:t>
      </w:r>
      <w:r w:rsidR="00A8295D" w:rsidRPr="00150087">
        <w:rPr>
          <w:rFonts w:ascii="Times New Roman" w:hAnsi="Times New Roman" w:cs="Times New Roman"/>
        </w:rPr>
        <w:t xml:space="preserve"> Secara umum Joice, </w:t>
      </w:r>
      <w:r w:rsidR="00A8295D" w:rsidRPr="00150087">
        <w:rPr>
          <w:rFonts w:ascii="Times New Roman" w:hAnsi="Times New Roman" w:cs="Times New Roman"/>
          <w:i/>
        </w:rPr>
        <w:t>et al</w:t>
      </w:r>
      <w:r w:rsidR="00A8295D" w:rsidRPr="00150087">
        <w:rPr>
          <w:rFonts w:ascii="Times New Roman" w:hAnsi="Times New Roman" w:cs="Times New Roman"/>
        </w:rPr>
        <w:t xml:space="preserve">. (1992) mengemukakan bahwa prinsip reaksi merupakan pedoman bagi guru bagaimana menghargai pebelajar dan bagaimana merespon </w:t>
      </w:r>
      <w:proofErr w:type="gramStart"/>
      <w:r w:rsidR="00A8295D" w:rsidRPr="00150087">
        <w:rPr>
          <w:rFonts w:ascii="Times New Roman" w:hAnsi="Times New Roman" w:cs="Times New Roman"/>
        </w:rPr>
        <w:t>apa</w:t>
      </w:r>
      <w:proofErr w:type="gramEnd"/>
      <w:r w:rsidR="00A8295D" w:rsidRPr="00150087">
        <w:rPr>
          <w:rFonts w:ascii="Times New Roman" w:hAnsi="Times New Roman" w:cs="Times New Roman"/>
        </w:rPr>
        <w:t xml:space="preserve"> yang dilakukan siswa. Berdasarkan pengertian umum perinsip reaksi di atas, maka pada MPBK berbasis TIK memberikan penekanan pada peran guru sebagai fasilitator, motivator dan administrator pembelajaran dan peran siswa sebagai pebelajar, sehingga prinsip reaksi lebih menekankan pada pola pembelajaran yang berpusat pada siswa.</w:t>
      </w:r>
    </w:p>
    <w:p w:rsidR="006B408B" w:rsidRPr="00150087" w:rsidRDefault="006B408B" w:rsidP="002409B4">
      <w:pPr>
        <w:pStyle w:val="ListParagraph"/>
        <w:tabs>
          <w:tab w:val="left" w:pos="360"/>
        </w:tabs>
        <w:autoSpaceDE w:val="0"/>
        <w:autoSpaceDN w:val="0"/>
        <w:adjustRightInd w:val="0"/>
        <w:spacing w:after="0" w:line="240" w:lineRule="auto"/>
        <w:ind w:left="0"/>
        <w:jc w:val="both"/>
        <w:rPr>
          <w:rFonts w:ascii="Times New Roman" w:hAnsi="Times New Roman" w:cs="Times New Roman"/>
        </w:rPr>
      </w:pPr>
      <w:r w:rsidRPr="00150087">
        <w:rPr>
          <w:rFonts w:ascii="Times New Roman" w:hAnsi="Times New Roman" w:cs="Times New Roman"/>
        </w:rPr>
        <w:tab/>
      </w:r>
      <w:r w:rsidR="007903DA" w:rsidRPr="00150087">
        <w:rPr>
          <w:rFonts w:ascii="Times New Roman" w:hAnsi="Times New Roman" w:cs="Times New Roman"/>
        </w:rPr>
        <w:tab/>
      </w:r>
      <w:proofErr w:type="gramStart"/>
      <w:r w:rsidRPr="00150087">
        <w:rPr>
          <w:rFonts w:ascii="Times New Roman" w:hAnsi="Times New Roman" w:cs="Times New Roman"/>
        </w:rPr>
        <w:t>Hasil validasi dampak instruks</w:t>
      </w:r>
      <w:r w:rsidR="00335181" w:rsidRPr="00150087">
        <w:rPr>
          <w:rFonts w:ascii="Times New Roman" w:hAnsi="Times New Roman" w:cs="Times New Roman"/>
        </w:rPr>
        <w:t>i</w:t>
      </w:r>
      <w:r w:rsidRPr="00150087">
        <w:rPr>
          <w:rFonts w:ascii="Times New Roman" w:hAnsi="Times New Roman" w:cs="Times New Roman"/>
        </w:rPr>
        <w:t>onal dan pengiring MPBK berbasis TIK ditunjukkan pada Tabel 1.</w:t>
      </w:r>
      <w:proofErr w:type="gramEnd"/>
      <w:r w:rsidRPr="00150087">
        <w:rPr>
          <w:rFonts w:ascii="Times New Roman" w:hAnsi="Times New Roman" w:cs="Times New Roman"/>
        </w:rPr>
        <w:t xml:space="preserve"> Berdasarkan Tabel 1, maka dampak instruksional dan pengiring MPBK berbasis TIK dinyatakan valid. Rata-rata nilai validitas dampak instruksonal dan pengir</w:t>
      </w:r>
      <w:r w:rsidR="00335181" w:rsidRPr="00150087">
        <w:rPr>
          <w:rFonts w:ascii="Times New Roman" w:hAnsi="Times New Roman" w:cs="Times New Roman"/>
        </w:rPr>
        <w:t xml:space="preserve">ing MPBK berbasis sebesar </w:t>
      </w:r>
      <w:r w:rsidR="00335181" w:rsidRPr="00150087">
        <w:rPr>
          <w:rFonts w:ascii="Times New Roman" w:hAnsi="Times New Roman" w:cs="Times New Roman"/>
        </w:rPr>
        <w:lastRenderedPageBreak/>
        <w:t>4</w:t>
      </w:r>
      <w:proofErr w:type="gramStart"/>
      <w:r w:rsidR="00335181" w:rsidRPr="00150087">
        <w:rPr>
          <w:rFonts w:ascii="Times New Roman" w:hAnsi="Times New Roman" w:cs="Times New Roman"/>
        </w:rPr>
        <w:t>,67</w:t>
      </w:r>
      <w:proofErr w:type="gramEnd"/>
      <w:r w:rsidR="00335181" w:rsidRPr="00150087">
        <w:rPr>
          <w:rFonts w:ascii="Times New Roman" w:hAnsi="Times New Roman" w:cs="Times New Roman"/>
        </w:rPr>
        <w:t xml:space="preserve">. </w:t>
      </w:r>
      <w:r w:rsidRPr="00150087">
        <w:rPr>
          <w:rFonts w:ascii="Times New Roman" w:hAnsi="Times New Roman" w:cs="Times New Roman"/>
        </w:rPr>
        <w:t xml:space="preserve">Menurut Rusman (2010), salah satu ciri model pembelajaran adalah memiliki dampak sebagai akibat terapan model pembelajaran, dampak tersebut meliputi (1) dampak pembelajaran, yaitu hasil belajar yang dapat diukur, dan (2) dampak pengiring, yaitu hasil belajar jangka panjang. </w:t>
      </w:r>
      <w:proofErr w:type="gramStart"/>
      <w:r w:rsidRPr="00150087">
        <w:rPr>
          <w:rFonts w:ascii="Times New Roman" w:hAnsi="Times New Roman" w:cs="Times New Roman"/>
        </w:rPr>
        <w:t xml:space="preserve">Sedangkan menurut Joice, </w:t>
      </w:r>
      <w:r w:rsidRPr="00150087">
        <w:rPr>
          <w:rFonts w:ascii="Times New Roman" w:hAnsi="Times New Roman" w:cs="Times New Roman"/>
          <w:i/>
        </w:rPr>
        <w:t>et al.</w:t>
      </w:r>
      <w:r w:rsidRPr="00150087">
        <w:rPr>
          <w:rFonts w:ascii="Times New Roman" w:hAnsi="Times New Roman" w:cs="Times New Roman"/>
        </w:rPr>
        <w:t xml:space="preserve"> (1980) model pembelajaran memiliki dampak utama pembelajaran atau </w:t>
      </w:r>
      <w:r w:rsidRPr="00150087">
        <w:rPr>
          <w:rFonts w:ascii="Times New Roman" w:hAnsi="Times New Roman" w:cs="Times New Roman"/>
          <w:i/>
        </w:rPr>
        <w:t>instructional effect</w:t>
      </w:r>
      <w:r w:rsidRPr="00150087">
        <w:rPr>
          <w:rFonts w:ascii="Times New Roman" w:hAnsi="Times New Roman" w:cs="Times New Roman"/>
        </w:rPr>
        <w:t xml:space="preserve"> dan dampak pengiring atau </w:t>
      </w:r>
      <w:r w:rsidRPr="00150087">
        <w:rPr>
          <w:rFonts w:ascii="Times New Roman" w:hAnsi="Times New Roman" w:cs="Times New Roman"/>
          <w:i/>
        </w:rPr>
        <w:t>nurturant effect</w:t>
      </w:r>
      <w:r w:rsidRPr="00150087">
        <w:rPr>
          <w:rFonts w:ascii="Times New Roman" w:hAnsi="Times New Roman" w:cs="Times New Roman"/>
        </w:rPr>
        <w:t>.</w:t>
      </w:r>
      <w:proofErr w:type="gramEnd"/>
    </w:p>
    <w:p w:rsidR="006B408B" w:rsidRPr="00150087" w:rsidRDefault="006B408B" w:rsidP="002409B4">
      <w:pPr>
        <w:spacing w:after="0" w:line="240" w:lineRule="auto"/>
        <w:jc w:val="both"/>
        <w:rPr>
          <w:rFonts w:ascii="Times New Roman" w:hAnsi="Times New Roman" w:cs="Times New Roman"/>
        </w:rPr>
      </w:pPr>
    </w:p>
    <w:p w:rsidR="003C08A4" w:rsidRPr="00150087" w:rsidRDefault="003C08A4" w:rsidP="002409B4">
      <w:pPr>
        <w:spacing w:after="0" w:line="240" w:lineRule="auto"/>
        <w:jc w:val="both"/>
        <w:rPr>
          <w:rFonts w:ascii="Times New Roman" w:hAnsi="Times New Roman" w:cs="Times New Roman"/>
        </w:rPr>
      </w:pPr>
    </w:p>
    <w:p w:rsidR="009420B6" w:rsidRPr="00501F68" w:rsidRDefault="009420B6" w:rsidP="00E44515">
      <w:pPr>
        <w:spacing w:after="0" w:line="240" w:lineRule="auto"/>
        <w:jc w:val="both"/>
        <w:rPr>
          <w:rFonts w:ascii="Times New Roman" w:hAnsi="Times New Roman" w:cs="Times New Roman"/>
          <w:b/>
          <w:sz w:val="24"/>
          <w:szCs w:val="24"/>
        </w:rPr>
      </w:pPr>
      <w:r w:rsidRPr="00501F68">
        <w:rPr>
          <w:rFonts w:ascii="Times New Roman" w:hAnsi="Times New Roman" w:cs="Times New Roman"/>
          <w:b/>
          <w:sz w:val="24"/>
          <w:szCs w:val="24"/>
        </w:rPr>
        <w:t>SIMPULAN</w:t>
      </w:r>
      <w:r w:rsidR="00615408" w:rsidRPr="00501F68">
        <w:rPr>
          <w:rFonts w:ascii="Times New Roman" w:hAnsi="Times New Roman" w:cs="Times New Roman"/>
          <w:b/>
          <w:sz w:val="24"/>
          <w:szCs w:val="24"/>
        </w:rPr>
        <w:t xml:space="preserve"> </w:t>
      </w:r>
      <w:r w:rsidR="007759D2" w:rsidRPr="00501F68">
        <w:rPr>
          <w:rFonts w:ascii="Times New Roman" w:hAnsi="Times New Roman" w:cs="Times New Roman"/>
          <w:b/>
          <w:sz w:val="24"/>
          <w:szCs w:val="24"/>
        </w:rPr>
        <w:t>DAN SARAN</w:t>
      </w:r>
    </w:p>
    <w:p w:rsidR="006C13EA" w:rsidRPr="00150087" w:rsidRDefault="009420B6" w:rsidP="002409B4">
      <w:pPr>
        <w:spacing w:after="0" w:line="240" w:lineRule="auto"/>
        <w:ind w:firstLine="720"/>
        <w:jc w:val="both"/>
        <w:rPr>
          <w:rFonts w:ascii="Times New Roman" w:hAnsi="Times New Roman" w:cs="Times New Roman"/>
        </w:rPr>
      </w:pPr>
      <w:r w:rsidRPr="00150087">
        <w:rPr>
          <w:rFonts w:ascii="Times New Roman" w:hAnsi="Times New Roman" w:cs="Times New Roman"/>
        </w:rPr>
        <w:t>Berdasarkan hasil analisis data dan pembahasan tentang kevalidanl MPBK-Berbasis TIK, maka dapat disimpulkan bahwa m</w:t>
      </w:r>
      <w:r w:rsidRPr="00150087">
        <w:rPr>
          <w:rFonts w:ascii="Times New Roman" w:eastAsia="Calibri" w:hAnsi="Times New Roman" w:cs="Times New Roman"/>
        </w:rPr>
        <w:t xml:space="preserve">odel pembelajaran biologi konstruktivistik berbasis teknologi informai dan komunikasi (MPBK berbasis TIK) </w:t>
      </w:r>
      <w:r w:rsidRPr="00150087">
        <w:rPr>
          <w:rFonts w:ascii="Times New Roman" w:hAnsi="Times New Roman" w:cs="Times New Roman"/>
        </w:rPr>
        <w:t>valid, karena hasil validasi tim ahli terhadap model, baik dasar teori,maupun komponen-komponen model semuanya valid.</w:t>
      </w:r>
    </w:p>
    <w:p w:rsidR="006B408B" w:rsidRPr="00150087" w:rsidRDefault="006C13EA" w:rsidP="002409B4">
      <w:pPr>
        <w:spacing w:after="0" w:line="240" w:lineRule="auto"/>
        <w:ind w:firstLine="720"/>
        <w:jc w:val="both"/>
        <w:rPr>
          <w:rFonts w:ascii="Times New Roman" w:hAnsi="Times New Roman" w:cs="Times New Roman"/>
        </w:rPr>
      </w:pPr>
      <w:r w:rsidRPr="00150087">
        <w:rPr>
          <w:rFonts w:ascii="Times New Roman" w:hAnsi="Times New Roman" w:cs="Times New Roman"/>
        </w:rPr>
        <w:t>Disarankan agar MPBK berbasis TIK dapat digunakan sebagai model pembelajaran yang dapat diterapkan oleh guru pada jenjang pendidikan dasar, khususnya pada jenjang pendidikan SMP, agar motivasi, kemampuan kognitif, dan kesadaran metakognitif siswa daat ditingkatkan.</w:t>
      </w:r>
    </w:p>
    <w:p w:rsidR="006C13EA" w:rsidRPr="00150087" w:rsidRDefault="006C13EA" w:rsidP="00E44515">
      <w:pPr>
        <w:spacing w:after="0" w:line="240" w:lineRule="auto"/>
        <w:jc w:val="both"/>
        <w:rPr>
          <w:rFonts w:ascii="Times New Roman" w:hAnsi="Times New Roman" w:cs="Times New Roman"/>
        </w:rPr>
      </w:pPr>
    </w:p>
    <w:p w:rsidR="00E774EB" w:rsidRPr="00501F68" w:rsidRDefault="00E774EB" w:rsidP="000141CB">
      <w:pPr>
        <w:spacing w:after="240" w:line="240" w:lineRule="auto"/>
        <w:jc w:val="both"/>
        <w:rPr>
          <w:rFonts w:ascii="Times New Roman" w:hAnsi="Times New Roman" w:cs="Times New Roman"/>
          <w:b/>
          <w:sz w:val="24"/>
          <w:szCs w:val="24"/>
        </w:rPr>
      </w:pPr>
      <w:r w:rsidRPr="00501F68">
        <w:rPr>
          <w:rFonts w:ascii="Times New Roman" w:hAnsi="Times New Roman" w:cs="Times New Roman"/>
          <w:b/>
          <w:sz w:val="24"/>
          <w:szCs w:val="24"/>
        </w:rPr>
        <w:t xml:space="preserve">DAFTAR </w:t>
      </w:r>
      <w:r w:rsidR="00E44515" w:rsidRPr="00501F68">
        <w:rPr>
          <w:rFonts w:ascii="Times New Roman" w:hAnsi="Times New Roman" w:cs="Times New Roman"/>
          <w:b/>
          <w:sz w:val="24"/>
          <w:szCs w:val="24"/>
        </w:rPr>
        <w:t>RUJUKAN</w:t>
      </w:r>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Adnan; Faisal; dan Marliyah.</w:t>
      </w:r>
      <w:proofErr w:type="gramEnd"/>
      <w:r w:rsidRPr="00150087">
        <w:rPr>
          <w:rFonts w:ascii="Times New Roman" w:hAnsi="Times New Roman" w:cs="Times New Roman"/>
        </w:rPr>
        <w:t xml:space="preserve"> 2012. Studi Motivasi Siswa SMP dan Sederajat di Kota Makassar pada Mata Pelajaran IPA Biologi. </w:t>
      </w:r>
      <w:r w:rsidRPr="00150087">
        <w:rPr>
          <w:rFonts w:ascii="Times New Roman" w:hAnsi="Times New Roman" w:cs="Times New Roman"/>
          <w:i/>
        </w:rPr>
        <w:t>Jurnal Bionature</w:t>
      </w:r>
      <w:r w:rsidRPr="00150087">
        <w:rPr>
          <w:rFonts w:ascii="Times New Roman" w:hAnsi="Times New Roman" w:cs="Times New Roman"/>
        </w:rPr>
        <w:t>. 13 (2), 103-107.</w:t>
      </w:r>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rPr>
        <w:t xml:space="preserve">Arend, R.I. 2012. </w:t>
      </w:r>
      <w:proofErr w:type="gramStart"/>
      <w:r w:rsidRPr="00150087">
        <w:rPr>
          <w:rFonts w:ascii="Times New Roman" w:hAnsi="Times New Roman" w:cs="Times New Roman"/>
          <w:i/>
        </w:rPr>
        <w:t>Learning to Teach</w:t>
      </w:r>
      <w:r w:rsidRPr="00150087">
        <w:rPr>
          <w:rFonts w:ascii="Times New Roman" w:hAnsi="Times New Roman" w:cs="Times New Roman"/>
        </w:rPr>
        <w:t>.</w:t>
      </w:r>
      <w:proofErr w:type="gramEnd"/>
      <w:r w:rsidRPr="00150087">
        <w:rPr>
          <w:rFonts w:ascii="Times New Roman" w:hAnsi="Times New Roman" w:cs="Times New Roman"/>
        </w:rPr>
        <w:t xml:space="preserve"> Nine </w:t>
      </w:r>
      <w:proofErr w:type="gramStart"/>
      <w:r w:rsidRPr="00150087">
        <w:rPr>
          <w:rFonts w:ascii="Times New Roman" w:hAnsi="Times New Roman" w:cs="Times New Roman"/>
        </w:rPr>
        <w:t>edition</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Mc Graw Hill.</w:t>
      </w:r>
      <w:proofErr w:type="gramEnd"/>
      <w:r w:rsidRPr="00150087">
        <w:rPr>
          <w:rFonts w:ascii="Times New Roman" w:hAnsi="Times New Roman" w:cs="Times New Roman"/>
        </w:rPr>
        <w:t xml:space="preserve"> Connect Learn Succeed. </w:t>
      </w:r>
      <w:hyperlink r:id="rId13" w:anchor=".Uti_Js" w:history="1">
        <w:proofErr w:type="gramStart"/>
        <w:r w:rsidRPr="00150087">
          <w:rPr>
            <w:rStyle w:val="Hyperlink"/>
            <w:rFonts w:ascii="Times New Roman" w:hAnsi="Times New Roman" w:cs="Times New Roman"/>
            <w:color w:val="auto"/>
          </w:rPr>
          <w:t>http://ebookbrowsee.net/ar/arends-r-i-learning-to-teach-pdf#.Uti_Js</w:t>
        </w:r>
      </w:hyperlink>
      <w:r w:rsidRPr="00150087">
        <w:rPr>
          <w:rFonts w:ascii="Times New Roman" w:hAnsi="Times New Roman" w:cs="Times New Roman"/>
        </w:rPr>
        <w:t>7q oRw.</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Diakses 14 Januari 2012).</w:t>
      </w:r>
      <w:proofErr w:type="gramEnd"/>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Ash, K. 2012.</w:t>
      </w:r>
      <w:proofErr w:type="gramEnd"/>
      <w:r w:rsidRPr="00150087">
        <w:rPr>
          <w:rFonts w:ascii="Times New Roman" w:hAnsi="Times New Roman" w:cs="Times New Roman"/>
        </w:rPr>
        <w:t xml:space="preserve"> </w:t>
      </w:r>
      <w:r w:rsidRPr="00150087">
        <w:rPr>
          <w:rFonts w:ascii="Times New Roman" w:hAnsi="Times New Roman" w:cs="Times New Roman"/>
          <w:i/>
        </w:rPr>
        <w:t xml:space="preserve">Blended Larning  Choic Traditional Instruction a Variety of Models for Mixing Face-to-Face Education and Online Instruction are Generating Lessons Learned, </w:t>
      </w:r>
      <w:r w:rsidRPr="00150087">
        <w:rPr>
          <w:rFonts w:ascii="Times New Roman" w:hAnsi="Times New Roman" w:cs="Times New Roman"/>
        </w:rPr>
        <w:t>(</w:t>
      </w:r>
      <w:r w:rsidRPr="00150087">
        <w:rPr>
          <w:rFonts w:ascii="Times New Roman" w:hAnsi="Times New Roman" w:cs="Times New Roman"/>
          <w:i/>
        </w:rPr>
        <w:t>online</w:t>
      </w:r>
      <w:r w:rsidRPr="00150087">
        <w:rPr>
          <w:rFonts w:ascii="Times New Roman" w:hAnsi="Times New Roman" w:cs="Times New Roman"/>
        </w:rPr>
        <w:t>),</w:t>
      </w:r>
      <w:r w:rsidRPr="00150087">
        <w:rPr>
          <w:rFonts w:ascii="Times New Roman" w:hAnsi="Times New Roman" w:cs="Times New Roman"/>
          <w:i/>
        </w:rPr>
        <w:t xml:space="preserve"> </w:t>
      </w:r>
      <w:r w:rsidRPr="00150087">
        <w:rPr>
          <w:rFonts w:ascii="Times New Roman" w:hAnsi="Times New Roman" w:cs="Times New Roman"/>
        </w:rPr>
        <w:t>1-3. (</w:t>
      </w:r>
      <w:hyperlink r:id="rId14" w:history="1">
        <w:r w:rsidRPr="00150087">
          <w:rPr>
            <w:rStyle w:val="Hyperlink"/>
            <w:rFonts w:ascii="Times New Roman" w:hAnsi="Times New Roman" w:cs="Times New Roman"/>
            <w:color w:val="auto"/>
          </w:rPr>
          <w:t>www.edweek.org/go/elearning-blended</w:t>
        </w:r>
      </w:hyperlink>
      <w:r w:rsidRPr="00150087">
        <w:rPr>
          <w:rFonts w:ascii="Times New Roman" w:hAnsi="Times New Roman" w:cs="Times New Roman"/>
        </w:rPr>
        <w:t xml:space="preserve">. </w:t>
      </w:r>
      <w:proofErr w:type="gramStart"/>
      <w:r w:rsidRPr="00150087">
        <w:rPr>
          <w:rFonts w:ascii="Times New Roman" w:hAnsi="Times New Roman" w:cs="Times New Roman"/>
        </w:rPr>
        <w:t>Diakses 14 Januari 2011).</w:t>
      </w:r>
      <w:proofErr w:type="gramEnd"/>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bCs/>
        </w:rPr>
        <w:t xml:space="preserve">Bas, G. 2012. </w:t>
      </w:r>
      <w:proofErr w:type="gramStart"/>
      <w:r w:rsidRPr="00150087">
        <w:rPr>
          <w:rFonts w:ascii="Times New Roman" w:hAnsi="Times New Roman" w:cs="Times New Roman"/>
        </w:rPr>
        <w:t xml:space="preserve">Investigating the Correlation Between Students’ Perceptions on the Constructivist Learning Environment and </w:t>
      </w:r>
      <w:r w:rsidRPr="00150087">
        <w:rPr>
          <w:rFonts w:ascii="Times New Roman" w:hAnsi="Times New Roman" w:cs="Times New Roman"/>
        </w:rPr>
        <w:lastRenderedPageBreak/>
        <w:t>their Academic Success in Science Course with Path Analysis.</w:t>
      </w:r>
      <w:proofErr w:type="gramEnd"/>
      <w:r w:rsidRPr="00150087">
        <w:rPr>
          <w:rFonts w:ascii="Times New Roman" w:hAnsi="Times New Roman" w:cs="Times New Roman"/>
        </w:rPr>
        <w:t xml:space="preserve"> </w:t>
      </w:r>
      <w:r w:rsidRPr="00150087">
        <w:rPr>
          <w:rFonts w:ascii="Times New Roman" w:hAnsi="Times New Roman" w:cs="Times New Roman"/>
          <w:i/>
        </w:rPr>
        <w:t>Journal of Baltic Science Education (online)</w:t>
      </w:r>
      <w:r w:rsidRPr="00150087">
        <w:rPr>
          <w:rFonts w:ascii="Times New Roman" w:hAnsi="Times New Roman" w:cs="Times New Roman"/>
        </w:rPr>
        <w:t>, 11 (4), 367-379</w:t>
      </w:r>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Bay, E; Gündoğdu, K; Kay, I. 2010.</w:t>
      </w:r>
      <w:proofErr w:type="gramEnd"/>
      <w:r w:rsidRPr="00150087">
        <w:rPr>
          <w:rFonts w:ascii="Times New Roman" w:hAnsi="Times New Roman" w:cs="Times New Roman"/>
        </w:rPr>
        <w:t xml:space="preserve">  </w:t>
      </w:r>
      <w:proofErr w:type="gramStart"/>
      <w:r w:rsidRPr="00150087">
        <w:rPr>
          <w:rFonts w:ascii="Times New Roman" w:hAnsi="Times New Roman" w:cs="Times New Roman"/>
          <w:i/>
        </w:rPr>
        <w:t>The Perceptions of Prospective Teachers on the Democratic Aspects of the Constructivist Learning Environment</w:t>
      </w:r>
      <w:r w:rsidRPr="00150087">
        <w:rPr>
          <w:rFonts w:ascii="Times New Roman" w:hAnsi="Times New Roman" w:cs="Times New Roman"/>
        </w:rPr>
        <w:t>.</w:t>
      </w:r>
      <w:proofErr w:type="gramEnd"/>
      <w:r w:rsidRPr="00150087">
        <w:rPr>
          <w:rFonts w:ascii="Times New Roman" w:hAnsi="Times New Roman" w:cs="Times New Roman"/>
        </w:rPr>
        <w:t xml:space="preserve"> Turkey: Faculty of Education, Department of Educational Sciences.  ISSN: 1696-2095.</w:t>
      </w:r>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Bay, E. 2011.</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Development of “Leaner Roles in Constructive Learning Enviroment” Scale.</w:t>
      </w:r>
      <w:proofErr w:type="gramEnd"/>
      <w:r w:rsidRPr="00150087">
        <w:rPr>
          <w:rFonts w:ascii="Times New Roman" w:hAnsi="Times New Roman" w:cs="Times New Roman"/>
        </w:rPr>
        <w:t xml:space="preserve"> </w:t>
      </w:r>
      <w:r w:rsidRPr="00150087">
        <w:rPr>
          <w:rFonts w:ascii="Times New Roman" w:hAnsi="Times New Roman" w:cs="Times New Roman"/>
          <w:i/>
        </w:rPr>
        <w:t>Electronic Journal of Research in Educational Psychology (online),</w:t>
      </w:r>
      <w:r w:rsidRPr="00150087">
        <w:rPr>
          <w:rFonts w:ascii="Times New Roman" w:hAnsi="Times New Roman" w:cs="Times New Roman"/>
        </w:rPr>
        <w:t xml:space="preserve"> 9 (2), 893-910 (</w:t>
      </w:r>
      <w:hyperlink w:history="1">
        <w:r w:rsidRPr="00150087">
          <w:rPr>
            <w:rStyle w:val="Hyperlink"/>
            <w:rFonts w:ascii="Times New Roman" w:hAnsi="Times New Roman" w:cs="Times New Roman"/>
            <w:color w:val="auto"/>
          </w:rPr>
          <w:t>http://www. investigacion-psicopedagogica.org/revista/articulos/</w:t>
        </w:r>
      </w:hyperlink>
      <w:r w:rsidRPr="00150087">
        <w:rPr>
          <w:rFonts w:ascii="Times New Roman" w:hAnsi="Times New Roman" w:cs="Times New Roman"/>
        </w:rPr>
        <w:t>, Diakses 5 Desember 2011).</w:t>
      </w:r>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Bouhnik, D dan Carmi, G. 2012.</w:t>
      </w:r>
      <w:proofErr w:type="gramEnd"/>
      <w:r w:rsidRPr="00150087">
        <w:rPr>
          <w:rFonts w:ascii="Times New Roman" w:hAnsi="Times New Roman" w:cs="Times New Roman"/>
        </w:rPr>
        <w:t xml:space="preserve"> </w:t>
      </w:r>
      <w:r w:rsidRPr="00150087">
        <w:rPr>
          <w:rFonts w:ascii="Times New Roman" w:hAnsi="Times New Roman" w:cs="Times New Roman"/>
          <w:bCs/>
        </w:rPr>
        <w:t>E-learning Environments in Academy: Technology, Pedagogy and Thinking Dispositions.</w:t>
      </w:r>
      <w:r w:rsidRPr="00150087">
        <w:rPr>
          <w:rFonts w:ascii="Times New Roman" w:hAnsi="Times New Roman" w:cs="Times New Roman"/>
        </w:rPr>
        <w:t xml:space="preserve"> </w:t>
      </w:r>
      <w:proofErr w:type="gramStart"/>
      <w:r w:rsidRPr="00150087">
        <w:rPr>
          <w:rFonts w:ascii="Times New Roman" w:hAnsi="Times New Roman" w:cs="Times New Roman"/>
          <w:i/>
        </w:rPr>
        <w:t>Journal of Information Technology Education Research, (online),</w:t>
      </w:r>
      <w:r w:rsidRPr="00150087">
        <w:rPr>
          <w:rFonts w:ascii="Times New Roman" w:hAnsi="Times New Roman" w:cs="Times New Roman"/>
        </w:rPr>
        <w:t xml:space="preserve"> 11, 201-219, (</w:t>
      </w:r>
      <w:hyperlink r:id="rId15" w:history="1">
        <w:r w:rsidRPr="00150087">
          <w:rPr>
            <w:rStyle w:val="Hyperlink"/>
            <w:rFonts w:ascii="Times New Roman" w:hAnsi="Times New Roman" w:cs="Times New Roman"/>
            <w:color w:val="auto"/>
          </w:rPr>
          <w:t>http://www.jite.org/documents/</w:t>
        </w:r>
      </w:hyperlink>
      <w:r w:rsidRPr="00150087">
        <w:rPr>
          <w:rFonts w:ascii="Times New Roman" w:hAnsi="Times New Roman" w:cs="Times New Roman"/>
        </w:rPr>
        <w:t xml:space="preserve"> Vol11/JITEv11p201-219Bouhnik1139.pdf.</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Diakses 5 Desember 2012).</w:t>
      </w:r>
      <w:proofErr w:type="gramEnd"/>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rPr>
        <w:t>Bliuc, A. M., Casey, G., Bachfischer, A</w:t>
      </w:r>
      <w:proofErr w:type="gramStart"/>
      <w:r w:rsidRPr="00150087">
        <w:rPr>
          <w:rFonts w:ascii="Times New Roman" w:hAnsi="Times New Roman" w:cs="Times New Roman"/>
        </w:rPr>
        <w:t>,  Goodyear</w:t>
      </w:r>
      <w:proofErr w:type="gramEnd"/>
      <w:r w:rsidRPr="00150087">
        <w:rPr>
          <w:rFonts w:ascii="Times New Roman" w:hAnsi="Times New Roman" w:cs="Times New Roman"/>
        </w:rPr>
        <w:t xml:space="preserve">, P., &amp; Ellis, R. A. 2012. Blended Learning in Vocational Education: Teachers’ Conceptions of Blended Learning and their Approaches to Teaching and Design.  </w:t>
      </w:r>
      <w:r w:rsidRPr="00150087">
        <w:rPr>
          <w:rFonts w:ascii="Times New Roman" w:hAnsi="Times New Roman" w:cs="Times New Roman"/>
          <w:i/>
        </w:rPr>
        <w:t>The Australian Association for Research in Education</w:t>
      </w:r>
      <w:r w:rsidRPr="00150087">
        <w:rPr>
          <w:rFonts w:ascii="Times New Roman" w:hAnsi="Times New Roman" w:cs="Times New Roman"/>
        </w:rPr>
        <w:t xml:space="preserve">, </w:t>
      </w:r>
      <w:r w:rsidRPr="00150087">
        <w:rPr>
          <w:rFonts w:ascii="Times New Roman" w:hAnsi="Times New Roman" w:cs="Times New Roman"/>
          <w:i/>
        </w:rPr>
        <w:t>Inc. 2012</w:t>
      </w:r>
      <w:r w:rsidRPr="00150087">
        <w:rPr>
          <w:rFonts w:ascii="Times New Roman" w:hAnsi="Times New Roman" w:cs="Times New Roman"/>
        </w:rPr>
        <w:t>, (</w:t>
      </w:r>
      <w:r w:rsidRPr="00150087">
        <w:rPr>
          <w:rFonts w:ascii="Times New Roman" w:hAnsi="Times New Roman" w:cs="Times New Roman"/>
          <w:i/>
        </w:rPr>
        <w:t>online</w:t>
      </w:r>
      <w:r w:rsidRPr="00150087">
        <w:rPr>
          <w:rFonts w:ascii="Times New Roman" w:hAnsi="Times New Roman" w:cs="Times New Roman"/>
        </w:rPr>
        <w:t>), (</w:t>
      </w:r>
      <w:hyperlink r:id="rId16" w:anchor="page-1" w:history="1">
        <w:r w:rsidRPr="00150087">
          <w:rPr>
            <w:rStyle w:val="Hyperlink"/>
            <w:rFonts w:ascii="Times New Roman" w:hAnsi="Times New Roman" w:cs="Times New Roman"/>
            <w:color w:val="auto"/>
          </w:rPr>
          <w:t>http://link.springer.com/article/10. 1007%2Fs 13384-012-0053-0#page-1</w:t>
        </w:r>
      </w:hyperlink>
      <w:r w:rsidRPr="00150087">
        <w:rPr>
          <w:rFonts w:ascii="Times New Roman" w:hAnsi="Times New Roman" w:cs="Times New Roman"/>
        </w:rPr>
        <w:t xml:space="preserve">. </w:t>
      </w:r>
      <w:proofErr w:type="gramStart"/>
      <w:r w:rsidRPr="00150087">
        <w:rPr>
          <w:rFonts w:ascii="Times New Roman" w:hAnsi="Times New Roman" w:cs="Times New Roman"/>
        </w:rPr>
        <w:t>Diakses 2 Maret 2012).</w:t>
      </w:r>
      <w:proofErr w:type="gramEnd"/>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rPr>
        <w:t xml:space="preserve">Doolittle, P.E and Camp, W.G. 2010. </w:t>
      </w:r>
      <w:r w:rsidRPr="00150087">
        <w:rPr>
          <w:rFonts w:ascii="Times New Roman" w:hAnsi="Times New Roman" w:cs="Times New Roman"/>
          <w:i/>
        </w:rPr>
        <w:t>Constructivism: The Career and Technical Education Perspective.</w:t>
      </w:r>
      <w:r w:rsidRPr="00150087">
        <w:rPr>
          <w:rFonts w:ascii="Times New Roman" w:hAnsi="Times New Roman" w:cs="Times New Roman"/>
        </w:rPr>
        <w:t xml:space="preserve"> </w:t>
      </w:r>
      <w:proofErr w:type="gramStart"/>
      <w:r w:rsidRPr="00150087">
        <w:rPr>
          <w:rFonts w:ascii="Times New Roman" w:hAnsi="Times New Roman" w:cs="Times New Roman"/>
        </w:rPr>
        <w:t>Virginia Polytechnic Institute &amp; State University.</w:t>
      </w:r>
      <w:proofErr w:type="gramEnd"/>
    </w:p>
    <w:p w:rsidR="00E774EB" w:rsidRPr="00150087" w:rsidRDefault="00E774EB" w:rsidP="000141CB">
      <w:pPr>
        <w:spacing w:after="0" w:line="240" w:lineRule="auto"/>
        <w:ind w:left="630" w:hanging="630"/>
        <w:jc w:val="both"/>
        <w:rPr>
          <w:rFonts w:ascii="Times New Roman" w:hAnsi="Times New Roman" w:cs="Times New Roman"/>
          <w:bCs/>
        </w:rPr>
      </w:pPr>
      <w:proofErr w:type="gramStart"/>
      <w:r w:rsidRPr="00150087">
        <w:rPr>
          <w:rFonts w:ascii="Times New Roman" w:hAnsi="Times New Roman" w:cs="Times New Roman"/>
        </w:rPr>
        <w:t>Ekici, F; Kara, I; and Ekici, E. 2012.</w:t>
      </w:r>
      <w:proofErr w:type="gramEnd"/>
      <w:r w:rsidRPr="00150087">
        <w:rPr>
          <w:rFonts w:ascii="Times New Roman" w:hAnsi="Times New Roman" w:cs="Times New Roman"/>
        </w:rPr>
        <w:t xml:space="preserve"> The Primary Student Teacher’ Views abouth A Blended Learning Application in A Basic Physics Course. </w:t>
      </w:r>
      <w:proofErr w:type="gramStart"/>
      <w:r w:rsidRPr="00150087">
        <w:rPr>
          <w:rFonts w:ascii="Times New Roman" w:hAnsi="Times New Roman" w:cs="Times New Roman"/>
          <w:bCs/>
          <w:i/>
        </w:rPr>
        <w:t>Turkish Online</w:t>
      </w:r>
      <w:r w:rsidRPr="00150087">
        <w:rPr>
          <w:rFonts w:ascii="Times New Roman" w:hAnsi="Times New Roman" w:cs="Times New Roman"/>
          <w:bCs/>
        </w:rPr>
        <w:t xml:space="preserve"> </w:t>
      </w:r>
      <w:r w:rsidRPr="00150087">
        <w:rPr>
          <w:rFonts w:ascii="Times New Roman" w:hAnsi="Times New Roman" w:cs="Times New Roman"/>
          <w:bCs/>
          <w:i/>
        </w:rPr>
        <w:t>Journal of Distance Education-TOJDE</w:t>
      </w:r>
      <w:r w:rsidRPr="00150087">
        <w:rPr>
          <w:rFonts w:ascii="Times New Roman" w:hAnsi="Times New Roman" w:cs="Times New Roman"/>
          <w:bCs/>
        </w:rPr>
        <w:t>.</w:t>
      </w:r>
      <w:proofErr w:type="gramEnd"/>
      <w:r w:rsidRPr="00150087">
        <w:rPr>
          <w:rFonts w:ascii="Times New Roman" w:hAnsi="Times New Roman" w:cs="Times New Roman"/>
          <w:bCs/>
        </w:rPr>
        <w:t xml:space="preserve"> 13 (2)</w:t>
      </w:r>
      <w:proofErr w:type="gramStart"/>
      <w:r w:rsidRPr="00150087">
        <w:rPr>
          <w:rFonts w:ascii="Times New Roman" w:hAnsi="Times New Roman" w:cs="Times New Roman"/>
          <w:bCs/>
        </w:rPr>
        <w:t>,  291</w:t>
      </w:r>
      <w:proofErr w:type="gramEnd"/>
      <w:r w:rsidRPr="00150087">
        <w:rPr>
          <w:rFonts w:ascii="Times New Roman" w:hAnsi="Times New Roman" w:cs="Times New Roman"/>
          <w:bCs/>
        </w:rPr>
        <w:t>-311.</w:t>
      </w:r>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Fleck, J. 2012.</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Alternative models.</w:t>
      </w:r>
      <w:proofErr w:type="gramEnd"/>
      <w:r w:rsidRPr="00150087">
        <w:rPr>
          <w:rFonts w:ascii="Times New Roman" w:hAnsi="Times New Roman" w:cs="Times New Roman"/>
        </w:rPr>
        <w:t xml:space="preserve"> Blended learning and learning communities: opportunities and challenges. </w:t>
      </w:r>
      <w:proofErr w:type="gramStart"/>
      <w:r w:rsidRPr="00150087">
        <w:rPr>
          <w:rFonts w:ascii="Times New Roman" w:hAnsi="Times New Roman" w:cs="Times New Roman"/>
          <w:i/>
        </w:rPr>
        <w:t>Journal of Management Development</w:t>
      </w:r>
      <w:r w:rsidR="00335181" w:rsidRPr="00150087">
        <w:rPr>
          <w:rFonts w:ascii="Times New Roman" w:hAnsi="Times New Roman" w:cs="Times New Roman"/>
        </w:rPr>
        <w:t>.</w:t>
      </w:r>
      <w:proofErr w:type="gramEnd"/>
      <w:r w:rsidR="00335181" w:rsidRPr="00150087">
        <w:rPr>
          <w:rFonts w:ascii="Times New Roman" w:hAnsi="Times New Roman" w:cs="Times New Roman"/>
        </w:rPr>
        <w:t xml:space="preserve"> 31 (4), </w:t>
      </w:r>
      <w:r w:rsidRPr="00150087">
        <w:rPr>
          <w:rFonts w:ascii="Times New Roman" w:hAnsi="Times New Roman" w:cs="Times New Roman"/>
        </w:rPr>
        <w:t xml:space="preserve">398-411. </w:t>
      </w:r>
      <w:hyperlink r:id="rId17" w:history="1">
        <w:r w:rsidRPr="00150087">
          <w:rPr>
            <w:rStyle w:val="Hyperlink"/>
            <w:rFonts w:ascii="Times New Roman" w:hAnsi="Times New Roman" w:cs="Times New Roman"/>
            <w:color w:val="auto"/>
          </w:rPr>
          <w:t>http://www.emeraldinsight.com/loi/jmd</w:t>
        </w:r>
      </w:hyperlink>
      <w:r w:rsidRPr="00150087">
        <w:rPr>
          <w:rFonts w:ascii="Times New Roman" w:hAnsi="Times New Roman" w:cs="Times New Roman"/>
        </w:rPr>
        <w:t xml:space="preserve">. </w:t>
      </w:r>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rPr>
        <w:lastRenderedPageBreak/>
        <w:t xml:space="preserve">Gibbs, D. 2006. </w:t>
      </w:r>
      <w:proofErr w:type="gramStart"/>
      <w:r w:rsidRPr="00150087">
        <w:rPr>
          <w:rFonts w:ascii="Times New Roman" w:hAnsi="Times New Roman" w:cs="Times New Roman"/>
        </w:rPr>
        <w:t>The Upside Down World of E-learning.</w:t>
      </w:r>
      <w:proofErr w:type="gramEnd"/>
      <w:r w:rsidRPr="00150087">
        <w:rPr>
          <w:rFonts w:ascii="Times New Roman" w:hAnsi="Times New Roman" w:cs="Times New Roman"/>
        </w:rPr>
        <w:t xml:space="preserve"> </w:t>
      </w:r>
      <w:proofErr w:type="gramStart"/>
      <w:r w:rsidRPr="00150087">
        <w:rPr>
          <w:rFonts w:ascii="Times New Roman" w:hAnsi="Times New Roman" w:cs="Times New Roman"/>
          <w:i/>
        </w:rPr>
        <w:t>Journal of Learning Design</w:t>
      </w:r>
      <w:r w:rsidRPr="00150087">
        <w:rPr>
          <w:rFonts w:ascii="Times New Roman" w:hAnsi="Times New Roman" w:cs="Times New Roman"/>
        </w:rPr>
        <w:t>.</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Macquarie University.</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NSW.</w:t>
      </w:r>
      <w:proofErr w:type="gramEnd"/>
      <w:r w:rsidRPr="00150087">
        <w:rPr>
          <w:rFonts w:ascii="Times New Roman" w:hAnsi="Times New Roman" w:cs="Times New Roman"/>
        </w:rPr>
        <w:t xml:space="preserve"> Australia</w:t>
      </w:r>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rPr>
        <w:t xml:space="preserve">Gredler, M. E. 2011. </w:t>
      </w:r>
      <w:r w:rsidRPr="00150087">
        <w:rPr>
          <w:rFonts w:ascii="Times New Roman" w:hAnsi="Times New Roman" w:cs="Times New Roman"/>
          <w:i/>
        </w:rPr>
        <w:t>Learning and Instruction: Theory into Practice</w:t>
      </w:r>
      <w:r w:rsidRPr="00150087">
        <w:rPr>
          <w:rFonts w:ascii="Times New Roman" w:hAnsi="Times New Roman" w:cs="Times New Roman"/>
        </w:rPr>
        <w:t>. Terjemahan oleh: Wibowo, T. 2011. Jakarta. Penerbit Kencana Prenada Media Group.</w:t>
      </w:r>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rPr>
        <w:t xml:space="preserve">Haruthaihanasan, T. 2010. </w:t>
      </w:r>
      <w:proofErr w:type="gramStart"/>
      <w:r w:rsidRPr="00150087">
        <w:rPr>
          <w:rFonts w:ascii="Times New Roman" w:hAnsi="Times New Roman" w:cs="Times New Roman"/>
        </w:rPr>
        <w:t>The Effects of Experiences with Constructivist Instruction on Attitude toward Democracy among Thai College Students.</w:t>
      </w:r>
      <w:proofErr w:type="gramEnd"/>
      <w:r w:rsidRPr="00150087">
        <w:rPr>
          <w:rFonts w:ascii="Times New Roman" w:hAnsi="Times New Roman" w:cs="Times New Roman"/>
        </w:rPr>
        <w:t xml:space="preserve"> </w:t>
      </w:r>
      <w:proofErr w:type="gramStart"/>
      <w:r w:rsidRPr="00150087">
        <w:rPr>
          <w:rFonts w:ascii="Times New Roman" w:hAnsi="Times New Roman" w:cs="Times New Roman"/>
          <w:i/>
        </w:rPr>
        <w:t>Desertation</w:t>
      </w:r>
      <w:r w:rsidRPr="00150087">
        <w:rPr>
          <w:rFonts w:ascii="Times New Roman" w:hAnsi="Times New Roman" w:cs="Times New Roman"/>
        </w:rPr>
        <w:t>, the Faculty of the Graduate School at the University of Missouri (</w:t>
      </w:r>
      <w:hyperlink r:id="rId18" w:history="1">
        <w:r w:rsidRPr="00150087">
          <w:rPr>
            <w:rStyle w:val="Hyperlink"/>
            <w:rFonts w:ascii="Times New Roman" w:hAnsi="Times New Roman" w:cs="Times New Roman"/>
            <w:color w:val="auto"/>
          </w:rPr>
          <w:t>http://www</w:t>
        </w:r>
      </w:hyperlink>
      <w:r w:rsidRPr="00150087">
        <w:rPr>
          <w:rFonts w:ascii="Times New Roman" w:hAnsi="Times New Roman" w:cs="Times New Roman"/>
        </w:rPr>
        <w:t xml:space="preserve">. </w:t>
      </w:r>
      <w:hyperlink r:id="rId19" w:history="1">
        <w:r w:rsidRPr="00150087">
          <w:rPr>
            <w:rStyle w:val="Hyperlink"/>
            <w:rFonts w:ascii="Times New Roman" w:hAnsi="Times New Roman" w:cs="Times New Roman"/>
            <w:color w:val="auto"/>
          </w:rPr>
          <w:t>http://gradworks.umi.com</w:t>
        </w:r>
      </w:hyperlink>
      <w:r w:rsidRPr="00150087">
        <w:rPr>
          <w:rFonts w:ascii="Times New Roman" w:hAnsi="Times New Roman" w:cs="Times New Roman"/>
        </w:rPr>
        <w:t>, Diakses 1 Maret 2011).</w:t>
      </w:r>
      <w:proofErr w:type="gramEnd"/>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Hobri, 2009.</w:t>
      </w:r>
      <w:proofErr w:type="gramEnd"/>
      <w:r w:rsidRPr="00150087">
        <w:rPr>
          <w:rFonts w:ascii="Times New Roman" w:hAnsi="Times New Roman" w:cs="Times New Roman"/>
        </w:rPr>
        <w:t xml:space="preserve"> </w:t>
      </w:r>
      <w:proofErr w:type="gramStart"/>
      <w:r w:rsidRPr="00150087">
        <w:rPr>
          <w:rFonts w:ascii="Times New Roman" w:hAnsi="Times New Roman" w:cs="Times New Roman"/>
          <w:i/>
        </w:rPr>
        <w:t>Metodelogi Penelitian Pengembangan (Developmental Research) Aplikasi pada Penelitian Pendidikan Matematika</w:t>
      </w:r>
      <w:r w:rsidRPr="00150087">
        <w:rPr>
          <w:rFonts w:ascii="Times New Roman" w:hAnsi="Times New Roman" w:cs="Times New Roman"/>
        </w:rPr>
        <w:t>.</w:t>
      </w:r>
      <w:proofErr w:type="gramEnd"/>
      <w:r w:rsidRPr="00150087">
        <w:rPr>
          <w:rFonts w:ascii="Times New Roman" w:hAnsi="Times New Roman" w:cs="Times New Roman"/>
        </w:rPr>
        <w:t xml:space="preserve"> Word </w:t>
      </w:r>
      <w:proofErr w:type="gramStart"/>
      <w:r w:rsidRPr="00150087">
        <w:rPr>
          <w:rFonts w:ascii="Times New Roman" w:hAnsi="Times New Roman" w:cs="Times New Roman"/>
        </w:rPr>
        <w:t>Editor :</w:t>
      </w:r>
      <w:proofErr w:type="gramEnd"/>
      <w:r w:rsidRPr="00150087">
        <w:rPr>
          <w:rFonts w:ascii="Times New Roman" w:hAnsi="Times New Roman" w:cs="Times New Roman"/>
        </w:rPr>
        <w:t xml:space="preserve"> Office 2003</w:t>
      </w:r>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rPr>
        <w:t xml:space="preserve">Joice, B., </w:t>
      </w:r>
      <w:proofErr w:type="gramStart"/>
      <w:r w:rsidRPr="00150087">
        <w:rPr>
          <w:rFonts w:ascii="Times New Roman" w:hAnsi="Times New Roman" w:cs="Times New Roman"/>
        </w:rPr>
        <w:t>Weill.,</w:t>
      </w:r>
      <w:proofErr w:type="gramEnd"/>
      <w:r w:rsidRPr="00150087">
        <w:rPr>
          <w:rFonts w:ascii="Times New Roman" w:hAnsi="Times New Roman" w:cs="Times New Roman"/>
        </w:rPr>
        <w:t xml:space="preserve"> and Shower, B. M. 1992. </w:t>
      </w:r>
      <w:proofErr w:type="gramStart"/>
      <w:r w:rsidRPr="00150087">
        <w:rPr>
          <w:rFonts w:ascii="Times New Roman" w:hAnsi="Times New Roman" w:cs="Times New Roman"/>
          <w:i/>
        </w:rPr>
        <w:t>Models of Teaching</w:t>
      </w:r>
      <w:r w:rsidRPr="00150087">
        <w:rPr>
          <w:rFonts w:ascii="Times New Roman" w:hAnsi="Times New Roman" w:cs="Times New Roman"/>
        </w:rPr>
        <w:t>.</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Allyn and Bacon.</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Ston-London-Toronto-Tokyo-Singapore.</w:t>
      </w:r>
      <w:proofErr w:type="gramEnd"/>
    </w:p>
    <w:p w:rsidR="00893D3F" w:rsidRPr="00150087" w:rsidRDefault="00893D3F"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Joyce, B., Well, M and Calhoun, E. 2009.</w:t>
      </w:r>
      <w:proofErr w:type="gramEnd"/>
      <w:r w:rsidRPr="00150087">
        <w:rPr>
          <w:rFonts w:ascii="Times New Roman" w:hAnsi="Times New Roman" w:cs="Times New Roman"/>
        </w:rPr>
        <w:t xml:space="preserve"> </w:t>
      </w:r>
      <w:r w:rsidRPr="00150087">
        <w:rPr>
          <w:rFonts w:ascii="Times New Roman" w:hAnsi="Times New Roman" w:cs="Times New Roman"/>
          <w:i/>
        </w:rPr>
        <w:t>Models of Teaching</w:t>
      </w:r>
      <w:r w:rsidRPr="00150087">
        <w:rPr>
          <w:rFonts w:ascii="Times New Roman" w:hAnsi="Times New Roman" w:cs="Times New Roman"/>
        </w:rPr>
        <w:t xml:space="preserve"> (Alih bahasa: Fawaid, A dan Mirza, A). Pustaka Pelajar. </w:t>
      </w:r>
      <w:proofErr w:type="gramStart"/>
      <w:r w:rsidRPr="00150087">
        <w:rPr>
          <w:rFonts w:ascii="Times New Roman" w:hAnsi="Times New Roman" w:cs="Times New Roman"/>
        </w:rPr>
        <w:t>Yogyakarta.</w:t>
      </w:r>
      <w:proofErr w:type="gramEnd"/>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rPr>
        <w:t xml:space="preserve">Mill, S. C. 2006. </w:t>
      </w:r>
      <w:r w:rsidRPr="00150087">
        <w:rPr>
          <w:rFonts w:ascii="Times New Roman" w:hAnsi="Times New Roman" w:cs="Times New Roman"/>
          <w:i/>
        </w:rPr>
        <w:t xml:space="preserve">Using </w:t>
      </w:r>
      <w:proofErr w:type="gramStart"/>
      <w:r w:rsidRPr="00150087">
        <w:rPr>
          <w:rFonts w:ascii="Times New Roman" w:hAnsi="Times New Roman" w:cs="Times New Roman"/>
          <w:i/>
        </w:rPr>
        <w:t>The</w:t>
      </w:r>
      <w:proofErr w:type="gramEnd"/>
      <w:r w:rsidRPr="00150087">
        <w:rPr>
          <w:rFonts w:ascii="Times New Roman" w:hAnsi="Times New Roman" w:cs="Times New Roman"/>
          <w:i/>
        </w:rPr>
        <w:t xml:space="preserve"> Internet for Active Learning</w:t>
      </w:r>
      <w:r w:rsidRPr="00150087">
        <w:rPr>
          <w:rFonts w:ascii="Times New Roman" w:hAnsi="Times New Roman" w:cs="Times New Roman"/>
        </w:rPr>
        <w:t>. Pearson Education Inc. New Jersey.</w:t>
      </w:r>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Style w:val="Hyperlink"/>
          <w:rFonts w:ascii="Times New Roman" w:hAnsi="Times New Roman" w:cs="Times New Roman"/>
          <w:color w:val="auto"/>
        </w:rPr>
        <w:t>Nieven, N. 2007.</w:t>
      </w:r>
      <w:proofErr w:type="gramEnd"/>
      <w:r w:rsidRPr="00150087">
        <w:rPr>
          <w:rStyle w:val="Hyperlink"/>
          <w:rFonts w:ascii="Times New Roman" w:hAnsi="Times New Roman" w:cs="Times New Roman"/>
          <w:color w:val="auto"/>
        </w:rPr>
        <w:t xml:space="preserve"> </w:t>
      </w:r>
      <w:proofErr w:type="gramStart"/>
      <w:r w:rsidRPr="00150087">
        <w:rPr>
          <w:rFonts w:ascii="Times New Roman" w:hAnsi="Times New Roman" w:cs="Times New Roman"/>
        </w:rPr>
        <w:t>Formative Evaluation in Educational Design Research.</w:t>
      </w:r>
      <w:proofErr w:type="gramEnd"/>
      <w:r w:rsidRPr="00150087">
        <w:rPr>
          <w:rFonts w:ascii="Times New Roman" w:hAnsi="Times New Roman" w:cs="Times New Roman"/>
        </w:rPr>
        <w:t xml:space="preserve"> In: Plomp and Nieven. 2007. </w:t>
      </w:r>
      <w:r w:rsidRPr="00150087">
        <w:rPr>
          <w:rFonts w:ascii="Times New Roman" w:hAnsi="Times New Roman" w:cs="Times New Roman"/>
          <w:bCs/>
        </w:rPr>
        <w:t xml:space="preserve">An Introduction to Educational Design Research. </w:t>
      </w:r>
      <w:r w:rsidRPr="00150087">
        <w:rPr>
          <w:rFonts w:ascii="Times New Roman" w:hAnsi="Times New Roman" w:cs="Times New Roman"/>
          <w:bCs/>
          <w:i/>
        </w:rPr>
        <w:t>Proceedings of the seminar conducted at the East</w:t>
      </w:r>
      <w:r w:rsidRPr="00150087">
        <w:rPr>
          <w:rFonts w:ascii="Times New Roman" w:hAnsi="Times New Roman" w:cs="Times New Roman"/>
          <w:bCs/>
        </w:rPr>
        <w:t xml:space="preserve"> China Normal University, Shanghai (PR China), November 23-26, 2007</w:t>
      </w:r>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Nurdin.</w:t>
      </w:r>
      <w:proofErr w:type="gramEnd"/>
      <w:r w:rsidRPr="00150087">
        <w:rPr>
          <w:rFonts w:ascii="Times New Roman" w:hAnsi="Times New Roman" w:cs="Times New Roman"/>
        </w:rPr>
        <w:t xml:space="preserve"> 2007. Model Pembelajaran Matematika yang Menumbuhkan Kemampuan Metakognitif Untuk Menguasai bahan Ajar. </w:t>
      </w:r>
      <w:proofErr w:type="gramStart"/>
      <w:r w:rsidRPr="00150087">
        <w:rPr>
          <w:rFonts w:ascii="Times New Roman" w:hAnsi="Times New Roman" w:cs="Times New Roman"/>
          <w:i/>
        </w:rPr>
        <w:t>Disertasi.</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Universitas Negeri Surabaya.</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Program Pascasarjana.</w:t>
      </w:r>
      <w:proofErr w:type="gramEnd"/>
      <w:r w:rsidRPr="00150087">
        <w:rPr>
          <w:rFonts w:ascii="Times New Roman" w:hAnsi="Times New Roman" w:cs="Times New Roman"/>
        </w:rPr>
        <w:t xml:space="preserve"> Program Studi pendidikan Matematika.</w:t>
      </w:r>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Plomp, T &amp; Nieveen, N. 2007.</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An Introduction to Educational Design Research.</w:t>
      </w:r>
      <w:proofErr w:type="gramEnd"/>
      <w:r w:rsidRPr="00150087">
        <w:rPr>
          <w:rFonts w:ascii="Times New Roman" w:hAnsi="Times New Roman" w:cs="Times New Roman"/>
        </w:rPr>
        <w:t xml:space="preserve"> </w:t>
      </w:r>
      <w:r w:rsidRPr="00150087">
        <w:rPr>
          <w:rFonts w:ascii="Times New Roman" w:hAnsi="Times New Roman" w:cs="Times New Roman"/>
          <w:i/>
        </w:rPr>
        <w:t>Proceedings of the Seminar Conducted at the East China Normal University, Sanghai</w:t>
      </w:r>
      <w:r w:rsidRPr="00150087">
        <w:rPr>
          <w:rFonts w:ascii="Times New Roman" w:hAnsi="Times New Roman" w:cs="Times New Roman"/>
        </w:rPr>
        <w:t>. November 23-26, 2007.</w:t>
      </w:r>
      <w:hyperlink r:id="rId20" w:history="1">
        <w:proofErr w:type="gramStart"/>
        <w:r w:rsidR="00335181" w:rsidRPr="00150087">
          <w:rPr>
            <w:rStyle w:val="Hyperlink"/>
            <w:rFonts w:ascii="Times New Roman" w:hAnsi="Times New Roman" w:cs="Times New Roman"/>
          </w:rPr>
          <w:t>http://www.slo.nl/downloads/2009/ Introduction _20to_20education_20design_20research.pdf</w:t>
        </w:r>
      </w:hyperlink>
      <w:r w:rsidRPr="00150087">
        <w:rPr>
          <w:rStyle w:val="Hyperlink"/>
          <w:rFonts w:ascii="Times New Roman" w:hAnsi="Times New Roman" w:cs="Times New Roman"/>
          <w:color w:val="auto"/>
        </w:rPr>
        <w:t>.</w:t>
      </w:r>
      <w:proofErr w:type="gramEnd"/>
      <w:r w:rsidRPr="00150087">
        <w:rPr>
          <w:rFonts w:ascii="Times New Roman" w:hAnsi="Times New Roman" w:cs="Times New Roman"/>
        </w:rPr>
        <w:t xml:space="preserve"> </w:t>
      </w:r>
      <w:proofErr w:type="gramStart"/>
      <w:r w:rsidRPr="00150087">
        <w:rPr>
          <w:rFonts w:ascii="Times New Roman" w:hAnsi="Times New Roman" w:cs="Times New Roman"/>
        </w:rPr>
        <w:t>Diakses 1 Maret 2011).</w:t>
      </w:r>
      <w:proofErr w:type="gramEnd"/>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bCs/>
        </w:rPr>
        <w:lastRenderedPageBreak/>
        <w:t xml:space="preserve">Reigeluth, C. M &amp; Merril, D. M. 1978. </w:t>
      </w:r>
      <w:r w:rsidRPr="00150087">
        <w:rPr>
          <w:rFonts w:ascii="Times New Roman" w:hAnsi="Times New Roman" w:cs="Times New Roman"/>
          <w:bCs/>
          <w:i/>
        </w:rPr>
        <w:t>The</w:t>
      </w:r>
      <w:r w:rsidRPr="00150087">
        <w:rPr>
          <w:rFonts w:ascii="Times New Roman" w:hAnsi="Times New Roman" w:cs="Times New Roman"/>
          <w:bCs/>
        </w:rPr>
        <w:t xml:space="preserve"> </w:t>
      </w:r>
      <w:r w:rsidRPr="00150087">
        <w:rPr>
          <w:rFonts w:ascii="Times New Roman" w:hAnsi="Times New Roman" w:cs="Times New Roman"/>
          <w:bCs/>
          <w:i/>
        </w:rPr>
        <w:t>Structure of Subject matter Content and its Instructional Design Implication</w:t>
      </w:r>
      <w:r w:rsidRPr="00150087">
        <w:rPr>
          <w:rFonts w:ascii="Times New Roman" w:hAnsi="Times New Roman" w:cs="Times New Roman"/>
          <w:bCs/>
        </w:rPr>
        <w:t xml:space="preserve">. In: Merrill &amp; Twitchell. 1994. Instructional Design Theory.  </w:t>
      </w:r>
      <w:proofErr w:type="gramStart"/>
      <w:r w:rsidRPr="00150087">
        <w:rPr>
          <w:rFonts w:ascii="Times New Roman" w:hAnsi="Times New Roman" w:cs="Times New Roman"/>
          <w:bCs/>
        </w:rPr>
        <w:t>Educational Technology Publication.</w:t>
      </w:r>
      <w:proofErr w:type="gramEnd"/>
      <w:r w:rsidRPr="00150087">
        <w:rPr>
          <w:rFonts w:ascii="Times New Roman" w:hAnsi="Times New Roman" w:cs="Times New Roman"/>
          <w:bCs/>
        </w:rPr>
        <w:t xml:space="preserve"> New Jersey.</w:t>
      </w:r>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Rochmad, 2011.</w:t>
      </w:r>
      <w:proofErr w:type="gramEnd"/>
      <w:r w:rsidRPr="00150087">
        <w:rPr>
          <w:rFonts w:ascii="Times New Roman" w:hAnsi="Times New Roman" w:cs="Times New Roman"/>
        </w:rPr>
        <w:t xml:space="preserve"> Model </w:t>
      </w:r>
      <w:r w:rsidRPr="00150087">
        <w:rPr>
          <w:rFonts w:ascii="Times New Roman" w:hAnsi="Times New Roman" w:cs="Times New Roman"/>
          <w:i/>
        </w:rPr>
        <w:t>Pengembangan Perangkat Pembelajaran Matematika</w:t>
      </w:r>
      <w:r w:rsidRPr="00150087">
        <w:rPr>
          <w:rFonts w:ascii="Times New Roman" w:hAnsi="Times New Roman" w:cs="Times New Roman"/>
        </w:rPr>
        <w:t>. Jurusan Matematika FMIPA, UNNES. Pp 1-18.</w:t>
      </w:r>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Sevinc, B; Ozmen, H; &amp; Yigit, N. 2011.</w:t>
      </w:r>
      <w:proofErr w:type="gramEnd"/>
      <w:r w:rsidRPr="00150087">
        <w:rPr>
          <w:rFonts w:ascii="Times New Roman" w:hAnsi="Times New Roman" w:cs="Times New Roman"/>
        </w:rPr>
        <w:t xml:space="preserve"> Investigation of Primary Students’ Motivation Levels </w:t>
      </w:r>
      <w:proofErr w:type="gramStart"/>
      <w:r w:rsidRPr="00150087">
        <w:rPr>
          <w:rFonts w:ascii="Times New Roman" w:hAnsi="Times New Roman" w:cs="Times New Roman"/>
        </w:rPr>
        <w:t>Toward</w:t>
      </w:r>
      <w:proofErr w:type="gramEnd"/>
      <w:r w:rsidRPr="00150087">
        <w:rPr>
          <w:rFonts w:ascii="Times New Roman" w:hAnsi="Times New Roman" w:cs="Times New Roman"/>
        </w:rPr>
        <w:t xml:space="preserve"> Science Learning. </w:t>
      </w:r>
      <w:r w:rsidRPr="00150087">
        <w:rPr>
          <w:rFonts w:ascii="Times New Roman" w:hAnsi="Times New Roman" w:cs="Times New Roman"/>
          <w:bCs/>
          <w:i/>
          <w:iCs/>
        </w:rPr>
        <w:t>Science Education International</w:t>
      </w:r>
      <w:r w:rsidRPr="00150087">
        <w:rPr>
          <w:rFonts w:ascii="Times New Roman" w:hAnsi="Times New Roman" w:cs="Times New Roman"/>
          <w:b/>
          <w:bCs/>
          <w:iCs/>
        </w:rPr>
        <w:t>:</w:t>
      </w:r>
      <w:r w:rsidRPr="00150087">
        <w:rPr>
          <w:rFonts w:ascii="Times New Roman" w:hAnsi="Times New Roman" w:cs="Times New Roman"/>
          <w:b/>
          <w:bCs/>
          <w:i/>
          <w:iCs/>
        </w:rPr>
        <w:t xml:space="preserve"> </w:t>
      </w:r>
      <w:r w:rsidRPr="00150087">
        <w:rPr>
          <w:rFonts w:ascii="Times New Roman" w:hAnsi="Times New Roman" w:cs="Times New Roman"/>
        </w:rPr>
        <w:t>.22 (3) 218-232</w:t>
      </w:r>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rPr>
        <w:t xml:space="preserve">Schunk, D. H. 2012. </w:t>
      </w:r>
      <w:r w:rsidRPr="00150087">
        <w:rPr>
          <w:rFonts w:ascii="Times New Roman" w:hAnsi="Times New Roman" w:cs="Times New Roman"/>
          <w:i/>
        </w:rPr>
        <w:t xml:space="preserve">Learning Theorier, </w:t>
      </w:r>
      <w:proofErr w:type="gramStart"/>
      <w:r w:rsidRPr="00150087">
        <w:rPr>
          <w:rFonts w:ascii="Times New Roman" w:hAnsi="Times New Roman" w:cs="Times New Roman"/>
          <w:i/>
        </w:rPr>
        <w:t>An</w:t>
      </w:r>
      <w:proofErr w:type="gramEnd"/>
      <w:r w:rsidRPr="00150087">
        <w:rPr>
          <w:rFonts w:ascii="Times New Roman" w:hAnsi="Times New Roman" w:cs="Times New Roman"/>
          <w:i/>
        </w:rPr>
        <w:t xml:space="preserve"> Educational Perspective</w:t>
      </w:r>
      <w:r w:rsidRPr="00150087">
        <w:rPr>
          <w:rFonts w:ascii="Times New Roman" w:hAnsi="Times New Roman" w:cs="Times New Roman"/>
        </w:rPr>
        <w:t xml:space="preserve">. Terjemahan oleh: Hamdiah, E dan Fajar, R. 2012. </w:t>
      </w:r>
      <w:proofErr w:type="gramStart"/>
      <w:r w:rsidRPr="00150087">
        <w:rPr>
          <w:rFonts w:ascii="Times New Roman" w:hAnsi="Times New Roman" w:cs="Times New Roman"/>
        </w:rPr>
        <w:t>Yogyakarta.</w:t>
      </w:r>
      <w:proofErr w:type="gramEnd"/>
      <w:r w:rsidRPr="00150087">
        <w:rPr>
          <w:rFonts w:ascii="Times New Roman" w:hAnsi="Times New Roman" w:cs="Times New Roman"/>
        </w:rPr>
        <w:t xml:space="preserve"> Penerbit Pustaka Pelajar.</w:t>
      </w:r>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rPr>
        <w:t xml:space="preserve">Wang, Q. 2008. </w:t>
      </w:r>
      <w:proofErr w:type="gramStart"/>
      <w:r w:rsidRPr="00150087">
        <w:rPr>
          <w:rFonts w:ascii="Times New Roman" w:hAnsi="Times New Roman" w:cs="Times New Roman"/>
        </w:rPr>
        <w:t>A Generic Model for Guiding the Integration of ICT into Teaching and Learning.</w:t>
      </w:r>
      <w:proofErr w:type="gramEnd"/>
      <w:r w:rsidRPr="00150087">
        <w:rPr>
          <w:rFonts w:ascii="Times New Roman" w:hAnsi="Times New Roman" w:cs="Times New Roman"/>
        </w:rPr>
        <w:t xml:space="preserve"> </w:t>
      </w:r>
      <w:proofErr w:type="gramStart"/>
      <w:r w:rsidRPr="00150087">
        <w:rPr>
          <w:rFonts w:ascii="Times New Roman" w:hAnsi="Times New Roman" w:cs="Times New Roman"/>
          <w:i/>
        </w:rPr>
        <w:t>Innovation in Education and Teaching International</w:t>
      </w:r>
      <w:r w:rsidRPr="00150087">
        <w:rPr>
          <w:rFonts w:ascii="Times New Roman" w:hAnsi="Times New Roman" w:cs="Times New Roman"/>
        </w:rPr>
        <w:t>.</w:t>
      </w:r>
      <w:proofErr w:type="gramEnd"/>
      <w:r w:rsidRPr="00150087">
        <w:rPr>
          <w:rFonts w:ascii="Times New Roman" w:hAnsi="Times New Roman" w:cs="Times New Roman"/>
        </w:rPr>
        <w:t xml:space="preserve"> 45(2), 411-419. (</w:t>
      </w:r>
      <w:hyperlink w:history="1">
        <w:r w:rsidRPr="00150087">
          <w:rPr>
            <w:rStyle w:val="Hyperlink"/>
            <w:rFonts w:ascii="Times New Roman" w:hAnsi="Times New Roman" w:cs="Times New Roman"/>
            <w:color w:val="auto"/>
          </w:rPr>
          <w:t>http://www. tandfonline. com/loi/remi20</w:t>
        </w:r>
      </w:hyperlink>
      <w:r w:rsidRPr="00150087">
        <w:rPr>
          <w:rFonts w:ascii="Times New Roman" w:hAnsi="Times New Roman" w:cs="Times New Roman"/>
        </w:rPr>
        <w:t>, Diakses 2 Maret 2012).</w:t>
      </w:r>
    </w:p>
    <w:p w:rsidR="00E774EB" w:rsidRPr="00150087" w:rsidRDefault="00E774EB" w:rsidP="000141CB">
      <w:pPr>
        <w:spacing w:after="0" w:line="240" w:lineRule="auto"/>
        <w:ind w:left="630" w:hanging="630"/>
        <w:jc w:val="both"/>
        <w:rPr>
          <w:rFonts w:ascii="Times New Roman" w:hAnsi="Times New Roman" w:cs="Times New Roman"/>
        </w:rPr>
      </w:pPr>
      <w:proofErr w:type="gramStart"/>
      <w:r w:rsidRPr="00150087">
        <w:rPr>
          <w:rFonts w:ascii="Times New Roman" w:hAnsi="Times New Roman" w:cs="Times New Roman"/>
        </w:rPr>
        <w:t>Yapici, I. U, &amp; Akbain, H.</w:t>
      </w:r>
      <w:proofErr w:type="gramEnd"/>
      <w:r w:rsidRPr="00150087">
        <w:rPr>
          <w:rFonts w:ascii="Times New Roman" w:hAnsi="Times New Roman" w:cs="Times New Roman"/>
        </w:rPr>
        <w:t xml:space="preserve">  2012. T</w:t>
      </w:r>
      <w:r w:rsidRPr="00150087">
        <w:rPr>
          <w:rFonts w:ascii="Times New Roman" w:hAnsi="Times New Roman" w:cs="Times New Roman"/>
          <w:bCs/>
        </w:rPr>
        <w:t xml:space="preserve">he Effect </w:t>
      </w:r>
      <w:proofErr w:type="gramStart"/>
      <w:r w:rsidRPr="00150087">
        <w:rPr>
          <w:rFonts w:ascii="Times New Roman" w:hAnsi="Times New Roman" w:cs="Times New Roman"/>
          <w:bCs/>
        </w:rPr>
        <w:t>Of</w:t>
      </w:r>
      <w:proofErr w:type="gramEnd"/>
      <w:r w:rsidRPr="00150087">
        <w:rPr>
          <w:rFonts w:ascii="Times New Roman" w:hAnsi="Times New Roman" w:cs="Times New Roman"/>
          <w:bCs/>
        </w:rPr>
        <w:t xml:space="preserve"> Blended Learning Model On High School Students’ Biology Achievement and On Their Attitudes Towards The Internet. </w:t>
      </w:r>
      <w:proofErr w:type="gramStart"/>
      <w:r w:rsidRPr="00150087">
        <w:rPr>
          <w:rFonts w:ascii="Times New Roman" w:hAnsi="Times New Roman" w:cs="Times New Roman"/>
          <w:i/>
        </w:rPr>
        <w:t xml:space="preserve">Turkish Online Journal of Educational Technology, (online), </w:t>
      </w:r>
      <w:r w:rsidRPr="00150087">
        <w:rPr>
          <w:rFonts w:ascii="Times New Roman" w:hAnsi="Times New Roman" w:cs="Times New Roman"/>
        </w:rPr>
        <w:t>11 (2), 228-237.</w:t>
      </w:r>
      <w:proofErr w:type="gramEnd"/>
    </w:p>
    <w:p w:rsidR="00E774EB" w:rsidRPr="00150087" w:rsidRDefault="00E774EB" w:rsidP="000141CB">
      <w:pPr>
        <w:spacing w:after="0" w:line="240" w:lineRule="auto"/>
        <w:ind w:left="630" w:hanging="630"/>
        <w:jc w:val="both"/>
        <w:rPr>
          <w:rFonts w:ascii="Times New Roman" w:hAnsi="Times New Roman" w:cs="Times New Roman"/>
        </w:rPr>
      </w:pPr>
      <w:r w:rsidRPr="00150087">
        <w:rPr>
          <w:rFonts w:ascii="Times New Roman" w:hAnsi="Times New Roman" w:cs="Times New Roman"/>
        </w:rPr>
        <w:t xml:space="preserve">Zhang, D. 2006. </w:t>
      </w:r>
      <w:r w:rsidRPr="00150087">
        <w:rPr>
          <w:rFonts w:ascii="Times New Roman" w:hAnsi="Times New Roman" w:cs="Times New Roman"/>
          <w:i/>
        </w:rPr>
        <w:t>Instructional Video in E-Learning: Assesing the Impact of Interactive Video on Learning Effectiveness</w:t>
      </w:r>
      <w:r w:rsidRPr="00150087">
        <w:rPr>
          <w:rFonts w:ascii="Times New Roman" w:hAnsi="Times New Roman" w:cs="Times New Roman"/>
        </w:rPr>
        <w:t>. Group Systems Corporation. Tucson. United States of America.</w:t>
      </w:r>
    </w:p>
    <w:p w:rsidR="00E774EB" w:rsidRPr="009079FF" w:rsidRDefault="00E774EB" w:rsidP="002409B4">
      <w:pPr>
        <w:spacing w:line="240" w:lineRule="auto"/>
        <w:ind w:left="810" w:hanging="810"/>
        <w:jc w:val="both"/>
        <w:rPr>
          <w:rFonts w:ascii="Times New Roman" w:hAnsi="Times New Roman" w:cs="Times New Roman"/>
          <w:sz w:val="24"/>
          <w:szCs w:val="24"/>
        </w:rPr>
      </w:pPr>
    </w:p>
    <w:p w:rsidR="00E774EB" w:rsidRPr="00557BCC" w:rsidRDefault="00E774EB" w:rsidP="002409B4">
      <w:pPr>
        <w:spacing w:after="0" w:line="240" w:lineRule="auto"/>
        <w:jc w:val="both"/>
        <w:rPr>
          <w:rFonts w:ascii="Times New Roman" w:hAnsi="Times New Roman" w:cs="Times New Roman"/>
          <w:b/>
          <w:sz w:val="24"/>
          <w:szCs w:val="24"/>
          <w:lang w:val="id-ID"/>
        </w:rPr>
      </w:pPr>
    </w:p>
    <w:sectPr w:rsidR="00E774EB" w:rsidRPr="00557BCC" w:rsidSect="000141CB">
      <w:type w:val="continuous"/>
      <w:pgSz w:w="12240" w:h="15840" w:code="1"/>
      <w:pgMar w:top="1440" w:right="1440" w:bottom="1440" w:left="1440" w:header="567" w:footer="567" w:gutter="0"/>
      <w:cols w:num="2" w:space="3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8DD" w:rsidRDefault="00BB08DD" w:rsidP="004F7BC8">
      <w:pPr>
        <w:spacing w:after="0" w:line="240" w:lineRule="auto"/>
      </w:pPr>
      <w:r>
        <w:separator/>
      </w:r>
    </w:p>
  </w:endnote>
  <w:endnote w:type="continuationSeparator" w:id="0">
    <w:p w:rsidR="00BB08DD" w:rsidRDefault="00BB08DD" w:rsidP="004F7B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lliard">
    <w:altName w:val="Galliar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eeSan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CDA" w:rsidRDefault="003C08A4">
    <w:pPr>
      <w:pStyle w:val="Footer"/>
      <w:rPr>
        <w:rFonts w:asciiTheme="majorHAnsi" w:hAnsiTheme="majorHAnsi" w:cs="Times New Roman"/>
        <w:i/>
      </w:rPr>
    </w:pPr>
    <w:r>
      <w:rPr>
        <w:rFonts w:asciiTheme="majorHAnsi" w:hAnsiTheme="majorHAnsi" w:cs="Times New Roman"/>
        <w:i/>
      </w:rPr>
      <w:t>Program Pascasarjana Universitas Negeri Makassar</w:t>
    </w:r>
    <w:r w:rsidR="00117CDA">
      <w:rPr>
        <w:rFonts w:asciiTheme="majorHAnsi" w:hAnsiTheme="majorHAnsi" w:cs="Times New Roman"/>
        <w:i/>
      </w:rPr>
      <w:tab/>
      <w:t>Copyright©2015 – JEST</w:t>
    </w:r>
  </w:p>
  <w:p w:rsidR="00117CDA" w:rsidRPr="00117CDA" w:rsidRDefault="00117CDA">
    <w:pPr>
      <w:pStyle w:val="Footer"/>
      <w:rPr>
        <w:rFonts w:asciiTheme="majorHAnsi" w:hAnsiTheme="majorHAnsi" w:cs="Times New Roman"/>
        <w:i/>
      </w:rPr>
    </w:pPr>
    <w:r w:rsidRPr="00117CDA">
      <w:rPr>
        <w:rFonts w:asciiTheme="majorHAnsi" w:hAnsiTheme="majorHAnsi" w:cs="Times New Roman"/>
        <w:i/>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8DD" w:rsidRDefault="00BB08DD" w:rsidP="004F7BC8">
      <w:pPr>
        <w:spacing w:after="0" w:line="240" w:lineRule="auto"/>
      </w:pPr>
      <w:r>
        <w:separator/>
      </w:r>
    </w:p>
  </w:footnote>
  <w:footnote w:type="continuationSeparator" w:id="0">
    <w:p w:rsidR="00BB08DD" w:rsidRDefault="00BB08DD" w:rsidP="004F7B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i/>
      </w:rPr>
      <w:id w:val="1443724999"/>
      <w:docPartObj>
        <w:docPartGallery w:val="Page Numbers (Top of Page)"/>
        <w:docPartUnique/>
      </w:docPartObj>
    </w:sdtPr>
    <w:sdtEndPr>
      <w:rPr>
        <w:rFonts w:ascii="Times New Roman" w:hAnsi="Times New Roman" w:cs="Times New Roman"/>
        <w:b/>
        <w:i w:val="0"/>
        <w:noProof/>
      </w:rPr>
    </w:sdtEndPr>
    <w:sdtContent>
      <w:p w:rsidR="00684C33" w:rsidRDefault="003674C2" w:rsidP="00684C33">
        <w:pPr>
          <w:rPr>
            <w:rFonts w:ascii="Times New Roman" w:hAnsi="Times New Roman" w:cs="Times New Roman"/>
            <w:b/>
            <w:noProof/>
          </w:rPr>
        </w:pPr>
        <w:r w:rsidRPr="003674C2">
          <w:rPr>
            <w:rFonts w:asciiTheme="majorHAnsi" w:hAnsiTheme="majorHAnsi"/>
            <w:i/>
            <w:noProof/>
          </w:rPr>
          <w:pict>
            <v:shapetype id="_x0000_t202" coordsize="21600,21600" o:spt="202" path="m,l,21600r21600,l21600,xe">
              <v:stroke joinstyle="miter"/>
              <v:path gradientshapeok="t" o:connecttype="rect"/>
            </v:shapetype>
            <v:shape id="_x0000_s3073" type="#_x0000_t202" style="position:absolute;margin-left:262.5pt;margin-top:-2.1pt;width:192pt;height:29.25pt;z-index:251658240;mso-position-horizontal-relative:text;mso-position-vertical-relative:text" filled="f" stroked="f">
              <v:textbox>
                <w:txbxContent>
                  <w:p w:rsidR="00684C33" w:rsidRPr="00684C33" w:rsidRDefault="003C08A4" w:rsidP="00684C33">
                    <w:r w:rsidRPr="003C08A4">
                      <w:rPr>
                        <w:rFonts w:asciiTheme="majorHAnsi" w:hAnsiTheme="majorHAnsi" w:cs="Times New Roman"/>
                        <w:b/>
                        <w:i/>
                        <w:szCs w:val="24"/>
                      </w:rPr>
                      <w:t>Adnan,</w:t>
                    </w:r>
                    <w:r>
                      <w:rPr>
                        <w:rFonts w:asciiTheme="majorHAnsi" w:hAnsiTheme="majorHAnsi" w:cs="Times New Roman"/>
                        <w:i/>
                        <w:szCs w:val="24"/>
                      </w:rPr>
                      <w:t xml:space="preserve"> </w:t>
                    </w:r>
                    <w:r>
                      <w:rPr>
                        <w:rFonts w:ascii="Times New Roman" w:hAnsi="Times New Roman" w:cs="Times New Roman"/>
                        <w:i/>
                      </w:rPr>
                      <w:t>Model Pembelajaran Biologi…</w:t>
                    </w:r>
                  </w:p>
                </w:txbxContent>
              </v:textbox>
            </v:shape>
          </w:pict>
        </w:r>
        <w:r w:rsidR="003C08A4">
          <w:rPr>
            <w:rFonts w:asciiTheme="majorHAnsi" w:hAnsiTheme="majorHAnsi"/>
            <w:i/>
          </w:rPr>
          <w:tab/>
        </w:r>
        <w:r w:rsidR="003C08A4">
          <w:rPr>
            <w:rFonts w:asciiTheme="majorHAnsi" w:hAnsiTheme="majorHAnsi"/>
            <w:i/>
          </w:rPr>
          <w:tab/>
        </w:r>
        <w:r w:rsidR="003C08A4">
          <w:rPr>
            <w:rFonts w:asciiTheme="majorHAnsi" w:hAnsiTheme="majorHAnsi"/>
            <w:i/>
          </w:rPr>
          <w:tab/>
        </w:r>
        <w:r w:rsidR="003C08A4">
          <w:rPr>
            <w:rFonts w:asciiTheme="majorHAnsi" w:hAnsiTheme="majorHAnsi"/>
            <w:i/>
          </w:rPr>
          <w:tab/>
        </w:r>
        <w:r w:rsidR="00684C33">
          <w:rPr>
            <w:rFonts w:asciiTheme="majorHAnsi" w:hAnsiTheme="majorHAnsi"/>
            <w:i/>
          </w:rPr>
          <w:tab/>
        </w:r>
        <w:r w:rsidR="00684C33">
          <w:rPr>
            <w:rFonts w:asciiTheme="majorHAnsi" w:hAnsiTheme="majorHAnsi"/>
            <w:i/>
          </w:rPr>
          <w:tab/>
          <w:t xml:space="preserve">     </w:t>
        </w:r>
        <w:r w:rsidR="00684C33">
          <w:rPr>
            <w:rFonts w:asciiTheme="majorHAnsi" w:hAnsiTheme="majorHAnsi"/>
            <w:i/>
          </w:rPr>
          <w:tab/>
        </w:r>
        <w:r w:rsidR="00684C33">
          <w:rPr>
            <w:rFonts w:asciiTheme="majorHAnsi" w:hAnsiTheme="majorHAnsi"/>
            <w:i/>
          </w:rPr>
          <w:tab/>
          <w:t xml:space="preserve">        </w:t>
        </w:r>
        <w:r w:rsidR="00117CDA">
          <w:rPr>
            <w:rFonts w:asciiTheme="majorHAnsi" w:hAnsiTheme="majorHAnsi"/>
            <w:i/>
          </w:rPr>
          <w:t xml:space="preserve">          </w:t>
        </w:r>
        <w:r w:rsidR="00684C33">
          <w:rPr>
            <w:rFonts w:asciiTheme="majorHAnsi" w:hAnsiTheme="majorHAnsi"/>
            <w:i/>
          </w:rPr>
          <w:t xml:space="preserve">   </w:t>
        </w:r>
        <w:r w:rsidR="003C08A4">
          <w:rPr>
            <w:rFonts w:asciiTheme="majorHAnsi" w:hAnsiTheme="majorHAnsi"/>
            <w:i/>
          </w:rPr>
          <w:tab/>
        </w:r>
        <w:r w:rsidR="003C08A4">
          <w:rPr>
            <w:rFonts w:asciiTheme="majorHAnsi" w:hAnsiTheme="majorHAnsi"/>
            <w:i/>
          </w:rPr>
          <w:tab/>
        </w:r>
        <w:r w:rsidR="003C08A4">
          <w:rPr>
            <w:rFonts w:asciiTheme="majorHAnsi" w:hAnsiTheme="majorHAnsi"/>
            <w:i/>
          </w:rPr>
          <w:tab/>
          <w:t xml:space="preserve">          </w:t>
        </w:r>
        <w:r w:rsidRPr="00557BCC">
          <w:rPr>
            <w:rFonts w:ascii="Times New Roman" w:hAnsi="Times New Roman" w:cs="Times New Roman"/>
            <w:b/>
          </w:rPr>
          <w:fldChar w:fldCharType="begin"/>
        </w:r>
        <w:r w:rsidR="006B408B" w:rsidRPr="00557BCC">
          <w:rPr>
            <w:rFonts w:ascii="Times New Roman" w:hAnsi="Times New Roman" w:cs="Times New Roman"/>
            <w:b/>
          </w:rPr>
          <w:instrText xml:space="preserve"> PAGE   \* MERGEFORMAT </w:instrText>
        </w:r>
        <w:r w:rsidRPr="00557BCC">
          <w:rPr>
            <w:rFonts w:ascii="Times New Roman" w:hAnsi="Times New Roman" w:cs="Times New Roman"/>
            <w:b/>
          </w:rPr>
          <w:fldChar w:fldCharType="separate"/>
        </w:r>
        <w:r w:rsidR="005823DA">
          <w:rPr>
            <w:rFonts w:ascii="Times New Roman" w:hAnsi="Times New Roman" w:cs="Times New Roman"/>
            <w:b/>
            <w:noProof/>
          </w:rPr>
          <w:t>1</w:t>
        </w:r>
        <w:r w:rsidRPr="00557BCC">
          <w:rPr>
            <w:rFonts w:ascii="Times New Roman" w:hAnsi="Times New Roman" w:cs="Times New Roman"/>
            <w:b/>
            <w:noProof/>
          </w:rPr>
          <w:fldChar w:fldCharType="end"/>
        </w:r>
      </w:p>
      <w:p w:rsidR="006B408B" w:rsidRPr="00684C33" w:rsidRDefault="003674C2" w:rsidP="00684C33">
        <w:pPr>
          <w:rPr>
            <w:rFonts w:asciiTheme="majorHAnsi" w:hAnsiTheme="majorHAnsi" w:cs="Times New Roman"/>
            <w:i/>
            <w:szCs w:val="24"/>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6A4F"/>
    <w:multiLevelType w:val="multilevel"/>
    <w:tmpl w:val="49942B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D142C5"/>
    <w:multiLevelType w:val="hybridMultilevel"/>
    <w:tmpl w:val="5F5A794E"/>
    <w:lvl w:ilvl="0" w:tplc="2DAC80B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06624"/>
    <w:multiLevelType w:val="hybridMultilevel"/>
    <w:tmpl w:val="FC607214"/>
    <w:lvl w:ilvl="0" w:tplc="00147F5A">
      <w:start w:val="1"/>
      <w:numFmt w:val="lowerLetter"/>
      <w:lvlText w:val="%1."/>
      <w:lvlJc w:val="left"/>
      <w:pPr>
        <w:tabs>
          <w:tab w:val="num" w:pos="1080"/>
        </w:tabs>
        <w:ind w:left="1080" w:hanging="360"/>
      </w:pPr>
      <w:rPr>
        <w:rFonts w:ascii="Times New Roman" w:eastAsiaTheme="minorHAnsi"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C5A59B3"/>
    <w:multiLevelType w:val="hybridMultilevel"/>
    <w:tmpl w:val="F012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482893"/>
    <w:multiLevelType w:val="hybridMultilevel"/>
    <w:tmpl w:val="B82043AE"/>
    <w:lvl w:ilvl="0" w:tplc="D1565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4F552B"/>
    <w:multiLevelType w:val="hybridMultilevel"/>
    <w:tmpl w:val="6246A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907E77"/>
    <w:multiLevelType w:val="hybridMultilevel"/>
    <w:tmpl w:val="268C1040"/>
    <w:lvl w:ilvl="0" w:tplc="B0F8C6A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6E7343"/>
    <w:multiLevelType w:val="hybridMultilevel"/>
    <w:tmpl w:val="11D8CE5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A8420F"/>
    <w:multiLevelType w:val="hybridMultilevel"/>
    <w:tmpl w:val="C846DBAE"/>
    <w:lvl w:ilvl="0" w:tplc="253A889C">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87D48FC"/>
    <w:multiLevelType w:val="multilevel"/>
    <w:tmpl w:val="71F07A9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A6D3A14"/>
    <w:multiLevelType w:val="hybridMultilevel"/>
    <w:tmpl w:val="7A02FA2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167589"/>
    <w:multiLevelType w:val="hybridMultilevel"/>
    <w:tmpl w:val="E7EE2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471938"/>
    <w:multiLevelType w:val="hybridMultilevel"/>
    <w:tmpl w:val="C8E81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003E83"/>
    <w:multiLevelType w:val="hybridMultilevel"/>
    <w:tmpl w:val="7090BC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773A11"/>
    <w:multiLevelType w:val="hybridMultilevel"/>
    <w:tmpl w:val="EAF67E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146554"/>
    <w:multiLevelType w:val="hybridMultilevel"/>
    <w:tmpl w:val="88B07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C52ADF"/>
    <w:multiLevelType w:val="hybridMultilevel"/>
    <w:tmpl w:val="2FE23F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342BD0"/>
    <w:multiLevelType w:val="hybridMultilevel"/>
    <w:tmpl w:val="489053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8A7CDB"/>
    <w:multiLevelType w:val="hybridMultilevel"/>
    <w:tmpl w:val="D91C7F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3D296C"/>
    <w:multiLevelType w:val="hybridMultilevel"/>
    <w:tmpl w:val="80CE0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8D6EE5"/>
    <w:multiLevelType w:val="hybridMultilevel"/>
    <w:tmpl w:val="A0E297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10"/>
  </w:num>
  <w:num w:numId="4">
    <w:abstractNumId w:val="12"/>
  </w:num>
  <w:num w:numId="5">
    <w:abstractNumId w:val="17"/>
  </w:num>
  <w:num w:numId="6">
    <w:abstractNumId w:val="16"/>
  </w:num>
  <w:num w:numId="7">
    <w:abstractNumId w:val="1"/>
  </w:num>
  <w:num w:numId="8">
    <w:abstractNumId w:val="18"/>
  </w:num>
  <w:num w:numId="9">
    <w:abstractNumId w:val="14"/>
  </w:num>
  <w:num w:numId="10">
    <w:abstractNumId w:val="3"/>
  </w:num>
  <w:num w:numId="11">
    <w:abstractNumId w:val="2"/>
  </w:num>
  <w:num w:numId="12">
    <w:abstractNumId w:val="5"/>
  </w:num>
  <w:num w:numId="13">
    <w:abstractNumId w:val="20"/>
  </w:num>
  <w:num w:numId="14">
    <w:abstractNumId w:val="0"/>
  </w:num>
  <w:num w:numId="15">
    <w:abstractNumId w:val="9"/>
  </w:num>
  <w:num w:numId="16">
    <w:abstractNumId w:val="11"/>
  </w:num>
  <w:num w:numId="17">
    <w:abstractNumId w:val="13"/>
  </w:num>
  <w:num w:numId="18">
    <w:abstractNumId w:val="19"/>
  </w:num>
  <w:num w:numId="19">
    <w:abstractNumId w:val="7"/>
  </w:num>
  <w:num w:numId="20">
    <w:abstractNumId w:val="6"/>
  </w:num>
  <w:num w:numId="21">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2530">
      <o:colormenu v:ext="edit" fillcolor="none [3212]" strokecolor="none"/>
    </o:shapedefaults>
    <o:shapelayout v:ext="edit">
      <o:idmap v:ext="edit" data="3"/>
    </o:shapelayout>
  </w:hdrShapeDefaults>
  <w:footnotePr>
    <w:footnote w:id="-1"/>
    <w:footnote w:id="0"/>
  </w:footnotePr>
  <w:endnotePr>
    <w:endnote w:id="-1"/>
    <w:endnote w:id="0"/>
  </w:endnotePr>
  <w:compat/>
  <w:rsids>
    <w:rsidRoot w:val="00FD746F"/>
    <w:rsid w:val="00007D1E"/>
    <w:rsid w:val="000141CB"/>
    <w:rsid w:val="000412B8"/>
    <w:rsid w:val="000609B9"/>
    <w:rsid w:val="000668B6"/>
    <w:rsid w:val="00070179"/>
    <w:rsid w:val="0007472A"/>
    <w:rsid w:val="0007573E"/>
    <w:rsid w:val="00080DB4"/>
    <w:rsid w:val="0009025B"/>
    <w:rsid w:val="00096424"/>
    <w:rsid w:val="000B0F2A"/>
    <w:rsid w:val="000B37D8"/>
    <w:rsid w:val="000B4B68"/>
    <w:rsid w:val="000C5AD5"/>
    <w:rsid w:val="000C64B8"/>
    <w:rsid w:val="000D0533"/>
    <w:rsid w:val="000E0214"/>
    <w:rsid w:val="000E408B"/>
    <w:rsid w:val="000F5186"/>
    <w:rsid w:val="000F6399"/>
    <w:rsid w:val="001047E8"/>
    <w:rsid w:val="0011557B"/>
    <w:rsid w:val="00117CDA"/>
    <w:rsid w:val="00124593"/>
    <w:rsid w:val="00127DBF"/>
    <w:rsid w:val="00135029"/>
    <w:rsid w:val="00141E3F"/>
    <w:rsid w:val="00150087"/>
    <w:rsid w:val="0015221C"/>
    <w:rsid w:val="001526B5"/>
    <w:rsid w:val="00154CB5"/>
    <w:rsid w:val="00154DF1"/>
    <w:rsid w:val="00156645"/>
    <w:rsid w:val="001611B6"/>
    <w:rsid w:val="00162A1B"/>
    <w:rsid w:val="001634A6"/>
    <w:rsid w:val="001672F9"/>
    <w:rsid w:val="00191D8B"/>
    <w:rsid w:val="00195612"/>
    <w:rsid w:val="00196BD1"/>
    <w:rsid w:val="001A2E74"/>
    <w:rsid w:val="001C20F0"/>
    <w:rsid w:val="001C46B5"/>
    <w:rsid w:val="001D53AE"/>
    <w:rsid w:val="001D724E"/>
    <w:rsid w:val="001E7EE1"/>
    <w:rsid w:val="001F4B62"/>
    <w:rsid w:val="001F6211"/>
    <w:rsid w:val="001F7105"/>
    <w:rsid w:val="00202EBA"/>
    <w:rsid w:val="00221D3B"/>
    <w:rsid w:val="002324F8"/>
    <w:rsid w:val="00237629"/>
    <w:rsid w:val="002409B4"/>
    <w:rsid w:val="00244E29"/>
    <w:rsid w:val="002460F0"/>
    <w:rsid w:val="00257983"/>
    <w:rsid w:val="00270821"/>
    <w:rsid w:val="00271869"/>
    <w:rsid w:val="0027240B"/>
    <w:rsid w:val="00293C39"/>
    <w:rsid w:val="00297D10"/>
    <w:rsid w:val="002A1347"/>
    <w:rsid w:val="002B0CB0"/>
    <w:rsid w:val="002C4E61"/>
    <w:rsid w:val="002D14B6"/>
    <w:rsid w:val="002E2476"/>
    <w:rsid w:val="00314717"/>
    <w:rsid w:val="0033501D"/>
    <w:rsid w:val="00335181"/>
    <w:rsid w:val="003356C8"/>
    <w:rsid w:val="003528F9"/>
    <w:rsid w:val="00352A42"/>
    <w:rsid w:val="00363638"/>
    <w:rsid w:val="003674C2"/>
    <w:rsid w:val="00371315"/>
    <w:rsid w:val="00374DFD"/>
    <w:rsid w:val="00376A2E"/>
    <w:rsid w:val="00376C23"/>
    <w:rsid w:val="00383C7F"/>
    <w:rsid w:val="003A6F14"/>
    <w:rsid w:val="003B4AE4"/>
    <w:rsid w:val="003C08A4"/>
    <w:rsid w:val="003C15E8"/>
    <w:rsid w:val="003C2920"/>
    <w:rsid w:val="003C6A9F"/>
    <w:rsid w:val="003C7B22"/>
    <w:rsid w:val="003D37FE"/>
    <w:rsid w:val="003E54FE"/>
    <w:rsid w:val="003E55CD"/>
    <w:rsid w:val="003F08A8"/>
    <w:rsid w:val="00401227"/>
    <w:rsid w:val="00402DF6"/>
    <w:rsid w:val="00404F75"/>
    <w:rsid w:val="00406010"/>
    <w:rsid w:val="00406D41"/>
    <w:rsid w:val="00414137"/>
    <w:rsid w:val="00421F89"/>
    <w:rsid w:val="00422816"/>
    <w:rsid w:val="0042322B"/>
    <w:rsid w:val="0043613E"/>
    <w:rsid w:val="00437C33"/>
    <w:rsid w:val="00443946"/>
    <w:rsid w:val="0045280C"/>
    <w:rsid w:val="00457EE0"/>
    <w:rsid w:val="00465E69"/>
    <w:rsid w:val="00470125"/>
    <w:rsid w:val="00482A64"/>
    <w:rsid w:val="00486A28"/>
    <w:rsid w:val="00491B6E"/>
    <w:rsid w:val="00496377"/>
    <w:rsid w:val="004A2E82"/>
    <w:rsid w:val="004A40D3"/>
    <w:rsid w:val="004B1617"/>
    <w:rsid w:val="004B5645"/>
    <w:rsid w:val="004B6ED2"/>
    <w:rsid w:val="004E4C3F"/>
    <w:rsid w:val="004F0BCB"/>
    <w:rsid w:val="004F7BC8"/>
    <w:rsid w:val="00501F68"/>
    <w:rsid w:val="005121ED"/>
    <w:rsid w:val="0051238F"/>
    <w:rsid w:val="0051289B"/>
    <w:rsid w:val="00512EBB"/>
    <w:rsid w:val="00541FA9"/>
    <w:rsid w:val="00542789"/>
    <w:rsid w:val="00557BCC"/>
    <w:rsid w:val="005661BF"/>
    <w:rsid w:val="005740A4"/>
    <w:rsid w:val="00574A83"/>
    <w:rsid w:val="00581770"/>
    <w:rsid w:val="005823DA"/>
    <w:rsid w:val="005826D2"/>
    <w:rsid w:val="00586642"/>
    <w:rsid w:val="00586F4A"/>
    <w:rsid w:val="005945E9"/>
    <w:rsid w:val="005947BF"/>
    <w:rsid w:val="005B116B"/>
    <w:rsid w:val="005B1A55"/>
    <w:rsid w:val="005B5D9D"/>
    <w:rsid w:val="005C429A"/>
    <w:rsid w:val="005E1863"/>
    <w:rsid w:val="005E3E3B"/>
    <w:rsid w:val="005F2CA1"/>
    <w:rsid w:val="005F6C18"/>
    <w:rsid w:val="00600717"/>
    <w:rsid w:val="00606957"/>
    <w:rsid w:val="006104A2"/>
    <w:rsid w:val="00610BA6"/>
    <w:rsid w:val="00615408"/>
    <w:rsid w:val="00620D75"/>
    <w:rsid w:val="006273C6"/>
    <w:rsid w:val="006335E4"/>
    <w:rsid w:val="00634EFA"/>
    <w:rsid w:val="00640B08"/>
    <w:rsid w:val="0065255D"/>
    <w:rsid w:val="00660337"/>
    <w:rsid w:val="006656CC"/>
    <w:rsid w:val="006771C3"/>
    <w:rsid w:val="00682752"/>
    <w:rsid w:val="00684C33"/>
    <w:rsid w:val="00687528"/>
    <w:rsid w:val="00691BF2"/>
    <w:rsid w:val="006A33AD"/>
    <w:rsid w:val="006B408B"/>
    <w:rsid w:val="006B7AE2"/>
    <w:rsid w:val="006C13EA"/>
    <w:rsid w:val="006D0512"/>
    <w:rsid w:val="006D75A9"/>
    <w:rsid w:val="006F3E10"/>
    <w:rsid w:val="0070057D"/>
    <w:rsid w:val="0070291C"/>
    <w:rsid w:val="007112EB"/>
    <w:rsid w:val="0071716F"/>
    <w:rsid w:val="007240AE"/>
    <w:rsid w:val="00726126"/>
    <w:rsid w:val="00733C1C"/>
    <w:rsid w:val="007346EA"/>
    <w:rsid w:val="00734DED"/>
    <w:rsid w:val="00737123"/>
    <w:rsid w:val="00745278"/>
    <w:rsid w:val="0075717E"/>
    <w:rsid w:val="00773D01"/>
    <w:rsid w:val="00774D83"/>
    <w:rsid w:val="007759D2"/>
    <w:rsid w:val="00784A4F"/>
    <w:rsid w:val="007903DA"/>
    <w:rsid w:val="00793E91"/>
    <w:rsid w:val="007A31E9"/>
    <w:rsid w:val="007A6F7F"/>
    <w:rsid w:val="007C160E"/>
    <w:rsid w:val="007D0A2E"/>
    <w:rsid w:val="007D20C0"/>
    <w:rsid w:val="007D5C34"/>
    <w:rsid w:val="007E03D6"/>
    <w:rsid w:val="007E7B14"/>
    <w:rsid w:val="007F1586"/>
    <w:rsid w:val="007F164E"/>
    <w:rsid w:val="00802327"/>
    <w:rsid w:val="00805FD0"/>
    <w:rsid w:val="0081044B"/>
    <w:rsid w:val="008134BB"/>
    <w:rsid w:val="00821F7D"/>
    <w:rsid w:val="008263AA"/>
    <w:rsid w:val="00835B3B"/>
    <w:rsid w:val="00836027"/>
    <w:rsid w:val="00843901"/>
    <w:rsid w:val="008441F9"/>
    <w:rsid w:val="00853F79"/>
    <w:rsid w:val="0085482E"/>
    <w:rsid w:val="00857337"/>
    <w:rsid w:val="008617D1"/>
    <w:rsid w:val="00862500"/>
    <w:rsid w:val="008647B3"/>
    <w:rsid w:val="00867498"/>
    <w:rsid w:val="00876739"/>
    <w:rsid w:val="00883BF5"/>
    <w:rsid w:val="00893D3F"/>
    <w:rsid w:val="008A1265"/>
    <w:rsid w:val="008A2095"/>
    <w:rsid w:val="008D2028"/>
    <w:rsid w:val="008D575A"/>
    <w:rsid w:val="008E0C64"/>
    <w:rsid w:val="008E65E8"/>
    <w:rsid w:val="008F3FA5"/>
    <w:rsid w:val="00900373"/>
    <w:rsid w:val="009039D8"/>
    <w:rsid w:val="009079FF"/>
    <w:rsid w:val="0091346D"/>
    <w:rsid w:val="00915248"/>
    <w:rsid w:val="00915C1B"/>
    <w:rsid w:val="009205F9"/>
    <w:rsid w:val="009316ED"/>
    <w:rsid w:val="0093246F"/>
    <w:rsid w:val="00936BD1"/>
    <w:rsid w:val="009420B6"/>
    <w:rsid w:val="00947005"/>
    <w:rsid w:val="009629EE"/>
    <w:rsid w:val="009758F6"/>
    <w:rsid w:val="00976160"/>
    <w:rsid w:val="009832D5"/>
    <w:rsid w:val="00986FAC"/>
    <w:rsid w:val="009902DE"/>
    <w:rsid w:val="00995F1E"/>
    <w:rsid w:val="009960E0"/>
    <w:rsid w:val="009A75F0"/>
    <w:rsid w:val="009B22B2"/>
    <w:rsid w:val="009B3CFE"/>
    <w:rsid w:val="009C0986"/>
    <w:rsid w:val="009D0965"/>
    <w:rsid w:val="009D5285"/>
    <w:rsid w:val="009E5537"/>
    <w:rsid w:val="009E725F"/>
    <w:rsid w:val="00A02CF9"/>
    <w:rsid w:val="00A05382"/>
    <w:rsid w:val="00A1674F"/>
    <w:rsid w:val="00A17E3B"/>
    <w:rsid w:val="00A212A6"/>
    <w:rsid w:val="00A21303"/>
    <w:rsid w:val="00A30552"/>
    <w:rsid w:val="00A42637"/>
    <w:rsid w:val="00A4499F"/>
    <w:rsid w:val="00A56DBD"/>
    <w:rsid w:val="00A570E4"/>
    <w:rsid w:val="00A6310F"/>
    <w:rsid w:val="00A63675"/>
    <w:rsid w:val="00A67056"/>
    <w:rsid w:val="00A80319"/>
    <w:rsid w:val="00A8295D"/>
    <w:rsid w:val="00A83B75"/>
    <w:rsid w:val="00A84EBB"/>
    <w:rsid w:val="00A901BA"/>
    <w:rsid w:val="00AA7CEF"/>
    <w:rsid w:val="00AB03A5"/>
    <w:rsid w:val="00AB1574"/>
    <w:rsid w:val="00AC56FA"/>
    <w:rsid w:val="00AD044D"/>
    <w:rsid w:val="00AD6132"/>
    <w:rsid w:val="00B02042"/>
    <w:rsid w:val="00B03568"/>
    <w:rsid w:val="00B05C9C"/>
    <w:rsid w:val="00B0752B"/>
    <w:rsid w:val="00B13F57"/>
    <w:rsid w:val="00B152A9"/>
    <w:rsid w:val="00B170EE"/>
    <w:rsid w:val="00B24B47"/>
    <w:rsid w:val="00B319F8"/>
    <w:rsid w:val="00B33FB3"/>
    <w:rsid w:val="00B4022A"/>
    <w:rsid w:val="00B422A2"/>
    <w:rsid w:val="00B45664"/>
    <w:rsid w:val="00B54299"/>
    <w:rsid w:val="00B75340"/>
    <w:rsid w:val="00B76114"/>
    <w:rsid w:val="00B82F3A"/>
    <w:rsid w:val="00B92355"/>
    <w:rsid w:val="00BA3B65"/>
    <w:rsid w:val="00BA5CBA"/>
    <w:rsid w:val="00BB08DD"/>
    <w:rsid w:val="00BB146B"/>
    <w:rsid w:val="00BB50F8"/>
    <w:rsid w:val="00BB6036"/>
    <w:rsid w:val="00BD0F63"/>
    <w:rsid w:val="00BD538B"/>
    <w:rsid w:val="00BE4AAC"/>
    <w:rsid w:val="00BE4E8A"/>
    <w:rsid w:val="00C1168A"/>
    <w:rsid w:val="00C13618"/>
    <w:rsid w:val="00C33CDB"/>
    <w:rsid w:val="00C4442C"/>
    <w:rsid w:val="00C479BB"/>
    <w:rsid w:val="00C553F4"/>
    <w:rsid w:val="00C60C70"/>
    <w:rsid w:val="00C61BE3"/>
    <w:rsid w:val="00C75751"/>
    <w:rsid w:val="00C83B6E"/>
    <w:rsid w:val="00C92489"/>
    <w:rsid w:val="00C9266A"/>
    <w:rsid w:val="00C95289"/>
    <w:rsid w:val="00CA29BB"/>
    <w:rsid w:val="00CA4B7B"/>
    <w:rsid w:val="00CA7FEB"/>
    <w:rsid w:val="00CB0895"/>
    <w:rsid w:val="00CB39CB"/>
    <w:rsid w:val="00CC4411"/>
    <w:rsid w:val="00CC6453"/>
    <w:rsid w:val="00CC6F2F"/>
    <w:rsid w:val="00CC7117"/>
    <w:rsid w:val="00CD18F7"/>
    <w:rsid w:val="00CD328E"/>
    <w:rsid w:val="00CD473D"/>
    <w:rsid w:val="00CD4E04"/>
    <w:rsid w:val="00CD77D0"/>
    <w:rsid w:val="00CE365D"/>
    <w:rsid w:val="00CE3CB6"/>
    <w:rsid w:val="00CE4087"/>
    <w:rsid w:val="00CF29C0"/>
    <w:rsid w:val="00D053F5"/>
    <w:rsid w:val="00D11E85"/>
    <w:rsid w:val="00D120AD"/>
    <w:rsid w:val="00D264D4"/>
    <w:rsid w:val="00D41209"/>
    <w:rsid w:val="00D420DD"/>
    <w:rsid w:val="00D44CB5"/>
    <w:rsid w:val="00D51E4D"/>
    <w:rsid w:val="00D76696"/>
    <w:rsid w:val="00D85F8D"/>
    <w:rsid w:val="00D922E9"/>
    <w:rsid w:val="00DA31DC"/>
    <w:rsid w:val="00DA324D"/>
    <w:rsid w:val="00DA47C4"/>
    <w:rsid w:val="00DA77F8"/>
    <w:rsid w:val="00DB0463"/>
    <w:rsid w:val="00DB23EA"/>
    <w:rsid w:val="00DB3716"/>
    <w:rsid w:val="00DC0526"/>
    <w:rsid w:val="00DC6DB2"/>
    <w:rsid w:val="00DC7FDD"/>
    <w:rsid w:val="00DD44AE"/>
    <w:rsid w:val="00DD5285"/>
    <w:rsid w:val="00DE53F8"/>
    <w:rsid w:val="00DF1AE1"/>
    <w:rsid w:val="00DF5812"/>
    <w:rsid w:val="00E024DB"/>
    <w:rsid w:val="00E07BE0"/>
    <w:rsid w:val="00E10084"/>
    <w:rsid w:val="00E12717"/>
    <w:rsid w:val="00E22C69"/>
    <w:rsid w:val="00E24D14"/>
    <w:rsid w:val="00E32A12"/>
    <w:rsid w:val="00E401EE"/>
    <w:rsid w:val="00E42471"/>
    <w:rsid w:val="00E44515"/>
    <w:rsid w:val="00E46B88"/>
    <w:rsid w:val="00E56E54"/>
    <w:rsid w:val="00E7033B"/>
    <w:rsid w:val="00E75FD8"/>
    <w:rsid w:val="00E76783"/>
    <w:rsid w:val="00E774EB"/>
    <w:rsid w:val="00E81743"/>
    <w:rsid w:val="00E83AE3"/>
    <w:rsid w:val="00E8511C"/>
    <w:rsid w:val="00E852F5"/>
    <w:rsid w:val="00E912F5"/>
    <w:rsid w:val="00E97AFF"/>
    <w:rsid w:val="00EA431F"/>
    <w:rsid w:val="00EA4731"/>
    <w:rsid w:val="00EA576D"/>
    <w:rsid w:val="00EA6560"/>
    <w:rsid w:val="00EB11BA"/>
    <w:rsid w:val="00EB4A9D"/>
    <w:rsid w:val="00EC0137"/>
    <w:rsid w:val="00EC3BFA"/>
    <w:rsid w:val="00EE209F"/>
    <w:rsid w:val="00EF6399"/>
    <w:rsid w:val="00F0028E"/>
    <w:rsid w:val="00F00A47"/>
    <w:rsid w:val="00F17596"/>
    <w:rsid w:val="00F20F46"/>
    <w:rsid w:val="00F2286C"/>
    <w:rsid w:val="00F51EFA"/>
    <w:rsid w:val="00F522CE"/>
    <w:rsid w:val="00F561F0"/>
    <w:rsid w:val="00F656D1"/>
    <w:rsid w:val="00F65EE3"/>
    <w:rsid w:val="00F665DE"/>
    <w:rsid w:val="00F734DE"/>
    <w:rsid w:val="00F7384B"/>
    <w:rsid w:val="00F829C8"/>
    <w:rsid w:val="00F82CC1"/>
    <w:rsid w:val="00F90C0A"/>
    <w:rsid w:val="00F91D91"/>
    <w:rsid w:val="00F96579"/>
    <w:rsid w:val="00FD38A5"/>
    <w:rsid w:val="00FD746F"/>
    <w:rsid w:val="00FD772D"/>
    <w:rsid w:val="00FD7EEA"/>
    <w:rsid w:val="00FE7A99"/>
    <w:rsid w:val="00FF3E1D"/>
    <w:rsid w:val="00FF72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1B6"/>
  </w:style>
  <w:style w:type="paragraph" w:styleId="Heading2">
    <w:name w:val="heading 2"/>
    <w:basedOn w:val="Normal"/>
    <w:link w:val="Heading2Char"/>
    <w:uiPriority w:val="9"/>
    <w:qFormat/>
    <w:rsid w:val="00E774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FD746F"/>
  </w:style>
  <w:style w:type="table" w:styleId="TableGrid">
    <w:name w:val="Table Grid"/>
    <w:basedOn w:val="TableNormal"/>
    <w:uiPriority w:val="59"/>
    <w:rsid w:val="00813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5121ED"/>
  </w:style>
  <w:style w:type="paragraph" w:styleId="ListParagraph">
    <w:name w:val="List Paragraph"/>
    <w:basedOn w:val="Normal"/>
    <w:link w:val="ListParagraphChar"/>
    <w:uiPriority w:val="34"/>
    <w:qFormat/>
    <w:rsid w:val="009039D8"/>
    <w:pPr>
      <w:ind w:left="720"/>
      <w:contextualSpacing/>
    </w:pPr>
  </w:style>
  <w:style w:type="paragraph" w:styleId="BalloonText">
    <w:name w:val="Balloon Text"/>
    <w:basedOn w:val="Normal"/>
    <w:link w:val="BalloonTextChar"/>
    <w:uiPriority w:val="99"/>
    <w:semiHidden/>
    <w:unhideWhenUsed/>
    <w:rsid w:val="00773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D01"/>
    <w:rPr>
      <w:rFonts w:ascii="Tahoma" w:hAnsi="Tahoma" w:cs="Tahoma"/>
      <w:sz w:val="16"/>
      <w:szCs w:val="16"/>
    </w:rPr>
  </w:style>
  <w:style w:type="character" w:styleId="Hyperlink">
    <w:name w:val="Hyperlink"/>
    <w:basedOn w:val="DefaultParagraphFont"/>
    <w:uiPriority w:val="99"/>
    <w:unhideWhenUsed/>
    <w:rsid w:val="00BB6036"/>
    <w:rPr>
      <w:color w:val="0000FF" w:themeColor="hyperlink"/>
      <w:u w:val="single"/>
    </w:rPr>
  </w:style>
  <w:style w:type="paragraph" w:styleId="Header">
    <w:name w:val="header"/>
    <w:basedOn w:val="Normal"/>
    <w:link w:val="HeaderChar"/>
    <w:uiPriority w:val="99"/>
    <w:unhideWhenUsed/>
    <w:rsid w:val="004F7B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BC8"/>
  </w:style>
  <w:style w:type="paragraph" w:styleId="Footer">
    <w:name w:val="footer"/>
    <w:basedOn w:val="Normal"/>
    <w:link w:val="FooterChar"/>
    <w:uiPriority w:val="99"/>
    <w:unhideWhenUsed/>
    <w:rsid w:val="004F7B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BC8"/>
  </w:style>
  <w:style w:type="paragraph" w:customStyle="1" w:styleId="Default">
    <w:name w:val="Default"/>
    <w:rsid w:val="004F7BC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tn">
    <w:name w:val="atn"/>
    <w:basedOn w:val="DefaultParagraphFont"/>
    <w:rsid w:val="004B5645"/>
  </w:style>
  <w:style w:type="character" w:customStyle="1" w:styleId="ListParagraphChar">
    <w:name w:val="List Paragraph Char"/>
    <w:basedOn w:val="DefaultParagraphFont"/>
    <w:link w:val="ListParagraph"/>
    <w:uiPriority w:val="34"/>
    <w:rsid w:val="001F4B62"/>
  </w:style>
  <w:style w:type="paragraph" w:customStyle="1" w:styleId="Chapterheads">
    <w:name w:val="Chapter heads"/>
    <w:basedOn w:val="Normal"/>
    <w:rsid w:val="00DE53F8"/>
    <w:pPr>
      <w:spacing w:before="720" w:after="360" w:line="300" w:lineRule="auto"/>
      <w:contextualSpacing/>
      <w:jc w:val="center"/>
    </w:pPr>
    <w:rPr>
      <w:rFonts w:ascii="Arial" w:eastAsia="Times New Roman" w:hAnsi="Arial" w:cs="Times New Roman"/>
      <w:b/>
      <w:sz w:val="24"/>
      <w:szCs w:val="24"/>
    </w:rPr>
  </w:style>
  <w:style w:type="paragraph" w:styleId="BodyText2">
    <w:name w:val="Body Text 2"/>
    <w:basedOn w:val="Normal"/>
    <w:link w:val="BodyText2Char"/>
    <w:uiPriority w:val="99"/>
    <w:unhideWhenUsed/>
    <w:rsid w:val="00A8295D"/>
    <w:pPr>
      <w:spacing w:after="120" w:line="480" w:lineRule="auto"/>
    </w:pPr>
  </w:style>
  <w:style w:type="character" w:customStyle="1" w:styleId="BodyText2Char">
    <w:name w:val="Body Text 2 Char"/>
    <w:basedOn w:val="DefaultParagraphFont"/>
    <w:link w:val="BodyText2"/>
    <w:uiPriority w:val="99"/>
    <w:rsid w:val="00A8295D"/>
  </w:style>
  <w:style w:type="paragraph" w:styleId="BodyTextIndent2">
    <w:name w:val="Body Text Indent 2"/>
    <w:basedOn w:val="Normal"/>
    <w:link w:val="BodyTextIndent2Char"/>
    <w:uiPriority w:val="99"/>
    <w:unhideWhenUsed/>
    <w:rsid w:val="00A8295D"/>
    <w:pPr>
      <w:spacing w:after="120" w:line="480" w:lineRule="auto"/>
      <w:ind w:left="360"/>
    </w:pPr>
    <w:rPr>
      <w:rFonts w:eastAsiaTheme="minorEastAsia"/>
    </w:rPr>
  </w:style>
  <w:style w:type="character" w:customStyle="1" w:styleId="BodyTextIndent2Char">
    <w:name w:val="Body Text Indent 2 Char"/>
    <w:basedOn w:val="DefaultParagraphFont"/>
    <w:link w:val="BodyTextIndent2"/>
    <w:uiPriority w:val="99"/>
    <w:rsid w:val="00A8295D"/>
    <w:rPr>
      <w:rFonts w:eastAsiaTheme="minorEastAsia"/>
    </w:rPr>
  </w:style>
  <w:style w:type="paragraph" w:styleId="NormalWeb">
    <w:name w:val="Normal (Web)"/>
    <w:basedOn w:val="Normal"/>
    <w:uiPriority w:val="99"/>
    <w:rsid w:val="00A8295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8295D"/>
    <w:rPr>
      <w:i/>
      <w:iCs/>
    </w:rPr>
  </w:style>
  <w:style w:type="table" w:styleId="MediumGrid3">
    <w:name w:val="Medium Grid 3"/>
    <w:basedOn w:val="TableNormal"/>
    <w:uiPriority w:val="69"/>
    <w:rsid w:val="00A8295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alt-edited">
    <w:name w:val="alt-edited"/>
    <w:basedOn w:val="DefaultParagraphFont"/>
    <w:rsid w:val="00A8295D"/>
  </w:style>
  <w:style w:type="character" w:customStyle="1" w:styleId="Heading2Char">
    <w:name w:val="Heading 2 Char"/>
    <w:basedOn w:val="DefaultParagraphFont"/>
    <w:link w:val="Heading2"/>
    <w:uiPriority w:val="9"/>
    <w:rsid w:val="00E774EB"/>
    <w:rPr>
      <w:rFonts w:ascii="Times New Roman" w:eastAsia="Times New Roman" w:hAnsi="Times New Roman" w:cs="Times New Roman"/>
      <w:b/>
      <w:bCs/>
      <w:sz w:val="36"/>
      <w:szCs w:val="36"/>
    </w:rPr>
  </w:style>
  <w:style w:type="paragraph" w:customStyle="1" w:styleId="Pa3">
    <w:name w:val="Pa3"/>
    <w:basedOn w:val="Default"/>
    <w:next w:val="Default"/>
    <w:uiPriority w:val="99"/>
    <w:rsid w:val="00E774EB"/>
    <w:pPr>
      <w:spacing w:line="241" w:lineRule="atLeast"/>
    </w:pPr>
    <w:rPr>
      <w:rFonts w:ascii="Galliard" w:eastAsiaTheme="minorHAnsi" w:hAnsi="Galliard" w:cstheme="minorBidi"/>
      <w:color w:val="auto"/>
    </w:rPr>
  </w:style>
  <w:style w:type="character" w:customStyle="1" w:styleId="A2">
    <w:name w:val="A2"/>
    <w:uiPriority w:val="99"/>
    <w:rsid w:val="00E774EB"/>
    <w:rPr>
      <w:rFonts w:cs="Galliard"/>
      <w:color w:val="000000"/>
      <w:sz w:val="40"/>
      <w:szCs w:val="40"/>
    </w:rPr>
  </w:style>
  <w:style w:type="paragraph" w:customStyle="1" w:styleId="Pa31">
    <w:name w:val="Pa3+1"/>
    <w:basedOn w:val="Default"/>
    <w:next w:val="Default"/>
    <w:uiPriority w:val="99"/>
    <w:rsid w:val="00E774EB"/>
    <w:pPr>
      <w:spacing w:line="241" w:lineRule="atLeast"/>
    </w:pPr>
    <w:rPr>
      <w:rFonts w:ascii="Galliard" w:eastAsiaTheme="minorHAnsi" w:hAnsi="Galliard" w:cstheme="minorBidi"/>
      <w:color w:val="auto"/>
    </w:rPr>
  </w:style>
  <w:style w:type="character" w:customStyle="1" w:styleId="A21">
    <w:name w:val="A2+1"/>
    <w:uiPriority w:val="99"/>
    <w:rsid w:val="00E774EB"/>
    <w:rPr>
      <w:rFonts w:cs="Galliard"/>
      <w:color w:val="000000"/>
      <w:sz w:val="14"/>
      <w:szCs w:val="14"/>
    </w:rPr>
  </w:style>
  <w:style w:type="character" w:customStyle="1" w:styleId="A3">
    <w:name w:val="A3"/>
    <w:uiPriority w:val="99"/>
    <w:rsid w:val="00E774EB"/>
    <w:rPr>
      <w:rFonts w:cs="Galliard"/>
      <w:color w:val="000000"/>
      <w:sz w:val="18"/>
      <w:szCs w:val="18"/>
    </w:rPr>
  </w:style>
  <w:style w:type="character" w:customStyle="1" w:styleId="notranslate">
    <w:name w:val="notranslate"/>
    <w:basedOn w:val="DefaultParagraphFont"/>
    <w:rsid w:val="00E774EB"/>
  </w:style>
  <w:style w:type="character" w:styleId="Strong">
    <w:name w:val="Strong"/>
    <w:basedOn w:val="DefaultParagraphFont"/>
    <w:uiPriority w:val="22"/>
    <w:qFormat/>
    <w:rsid w:val="00E774EB"/>
    <w:rPr>
      <w:b/>
      <w:bCs/>
    </w:rPr>
  </w:style>
  <w:style w:type="character" w:styleId="FollowedHyperlink">
    <w:name w:val="FollowedHyperlink"/>
    <w:basedOn w:val="DefaultParagraphFont"/>
    <w:uiPriority w:val="99"/>
    <w:semiHidden/>
    <w:unhideWhenUsed/>
    <w:rsid w:val="00E774EB"/>
    <w:rPr>
      <w:color w:val="800080" w:themeColor="followedHyperlink"/>
      <w:u w:val="single"/>
    </w:rPr>
  </w:style>
  <w:style w:type="character" w:styleId="HTMLCite">
    <w:name w:val="HTML Cite"/>
    <w:basedOn w:val="DefaultParagraphFont"/>
    <w:uiPriority w:val="99"/>
    <w:semiHidden/>
    <w:unhideWhenUsed/>
    <w:rsid w:val="00E774EB"/>
    <w:rPr>
      <w:i/>
      <w:iCs/>
    </w:rPr>
  </w:style>
  <w:style w:type="character" w:customStyle="1" w:styleId="normalchar">
    <w:name w:val="normal__char"/>
    <w:basedOn w:val="DefaultParagraphFont"/>
    <w:rsid w:val="00E774EB"/>
  </w:style>
  <w:style w:type="character" w:customStyle="1" w:styleId="i">
    <w:name w:val="i"/>
    <w:basedOn w:val="DefaultParagraphFont"/>
    <w:rsid w:val="00E774EB"/>
  </w:style>
  <w:style w:type="paragraph" w:customStyle="1" w:styleId="ChapterTitle">
    <w:name w:val="Chapter Title"/>
    <w:basedOn w:val="Normal"/>
    <w:next w:val="Normal"/>
    <w:rsid w:val="00E774EB"/>
    <w:pPr>
      <w:keepNext/>
      <w:keepLines/>
      <w:autoSpaceDE w:val="0"/>
      <w:autoSpaceDN w:val="0"/>
      <w:spacing w:after="360" w:line="540" w:lineRule="atLeast"/>
      <w:jc w:val="center"/>
    </w:pPr>
    <w:rPr>
      <w:rFonts w:ascii="Arial" w:eastAsia="Times New Roman" w:hAnsi="Arial" w:cs="Times New Roman"/>
      <w:b/>
      <w:bCs/>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774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FD746F"/>
  </w:style>
  <w:style w:type="table" w:styleId="TableGrid">
    <w:name w:val="Table Grid"/>
    <w:basedOn w:val="TableNormal"/>
    <w:uiPriority w:val="59"/>
    <w:rsid w:val="00813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5121ED"/>
  </w:style>
  <w:style w:type="paragraph" w:styleId="ListParagraph">
    <w:name w:val="List Paragraph"/>
    <w:basedOn w:val="Normal"/>
    <w:link w:val="ListParagraphChar"/>
    <w:uiPriority w:val="34"/>
    <w:qFormat/>
    <w:rsid w:val="009039D8"/>
    <w:pPr>
      <w:ind w:left="720"/>
      <w:contextualSpacing/>
    </w:pPr>
  </w:style>
  <w:style w:type="paragraph" w:styleId="BalloonText">
    <w:name w:val="Balloon Text"/>
    <w:basedOn w:val="Normal"/>
    <w:link w:val="BalloonTextChar"/>
    <w:uiPriority w:val="99"/>
    <w:semiHidden/>
    <w:unhideWhenUsed/>
    <w:rsid w:val="00773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D01"/>
    <w:rPr>
      <w:rFonts w:ascii="Tahoma" w:hAnsi="Tahoma" w:cs="Tahoma"/>
      <w:sz w:val="16"/>
      <w:szCs w:val="16"/>
    </w:rPr>
  </w:style>
  <w:style w:type="character" w:styleId="Hyperlink">
    <w:name w:val="Hyperlink"/>
    <w:basedOn w:val="DefaultParagraphFont"/>
    <w:uiPriority w:val="99"/>
    <w:unhideWhenUsed/>
    <w:rsid w:val="00BB6036"/>
    <w:rPr>
      <w:color w:val="0000FF" w:themeColor="hyperlink"/>
      <w:u w:val="single"/>
    </w:rPr>
  </w:style>
  <w:style w:type="paragraph" w:styleId="Header">
    <w:name w:val="header"/>
    <w:basedOn w:val="Normal"/>
    <w:link w:val="HeaderChar"/>
    <w:uiPriority w:val="99"/>
    <w:unhideWhenUsed/>
    <w:rsid w:val="004F7B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BC8"/>
  </w:style>
  <w:style w:type="paragraph" w:styleId="Footer">
    <w:name w:val="footer"/>
    <w:basedOn w:val="Normal"/>
    <w:link w:val="FooterChar"/>
    <w:uiPriority w:val="99"/>
    <w:unhideWhenUsed/>
    <w:rsid w:val="004F7B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BC8"/>
  </w:style>
  <w:style w:type="paragraph" w:customStyle="1" w:styleId="Default">
    <w:name w:val="Default"/>
    <w:rsid w:val="004F7BC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tn">
    <w:name w:val="atn"/>
    <w:basedOn w:val="DefaultParagraphFont"/>
    <w:rsid w:val="004B5645"/>
  </w:style>
  <w:style w:type="character" w:customStyle="1" w:styleId="ListParagraphChar">
    <w:name w:val="List Paragraph Char"/>
    <w:basedOn w:val="DefaultParagraphFont"/>
    <w:link w:val="ListParagraph"/>
    <w:uiPriority w:val="34"/>
    <w:rsid w:val="001F4B62"/>
  </w:style>
  <w:style w:type="paragraph" w:customStyle="1" w:styleId="Chapterheads">
    <w:name w:val="Chapter heads"/>
    <w:basedOn w:val="Normal"/>
    <w:rsid w:val="00DE53F8"/>
    <w:pPr>
      <w:spacing w:before="720" w:after="360" w:line="300" w:lineRule="auto"/>
      <w:contextualSpacing/>
      <w:jc w:val="center"/>
    </w:pPr>
    <w:rPr>
      <w:rFonts w:ascii="Arial" w:eastAsia="Times New Roman" w:hAnsi="Arial" w:cs="Times New Roman"/>
      <w:b/>
      <w:sz w:val="24"/>
      <w:szCs w:val="24"/>
    </w:rPr>
  </w:style>
  <w:style w:type="paragraph" w:styleId="BodyText2">
    <w:name w:val="Body Text 2"/>
    <w:basedOn w:val="Normal"/>
    <w:link w:val="BodyText2Char"/>
    <w:uiPriority w:val="99"/>
    <w:unhideWhenUsed/>
    <w:rsid w:val="00A8295D"/>
    <w:pPr>
      <w:spacing w:after="120" w:line="480" w:lineRule="auto"/>
    </w:pPr>
  </w:style>
  <w:style w:type="character" w:customStyle="1" w:styleId="BodyText2Char">
    <w:name w:val="Body Text 2 Char"/>
    <w:basedOn w:val="DefaultParagraphFont"/>
    <w:link w:val="BodyText2"/>
    <w:uiPriority w:val="99"/>
    <w:rsid w:val="00A8295D"/>
  </w:style>
  <w:style w:type="paragraph" w:styleId="BodyTextIndent2">
    <w:name w:val="Body Text Indent 2"/>
    <w:basedOn w:val="Normal"/>
    <w:link w:val="BodyTextIndent2Char"/>
    <w:uiPriority w:val="99"/>
    <w:unhideWhenUsed/>
    <w:rsid w:val="00A8295D"/>
    <w:pPr>
      <w:spacing w:after="120" w:line="480" w:lineRule="auto"/>
      <w:ind w:left="360"/>
    </w:pPr>
    <w:rPr>
      <w:rFonts w:eastAsiaTheme="minorEastAsia"/>
    </w:rPr>
  </w:style>
  <w:style w:type="character" w:customStyle="1" w:styleId="BodyTextIndent2Char">
    <w:name w:val="Body Text Indent 2 Char"/>
    <w:basedOn w:val="DefaultParagraphFont"/>
    <w:link w:val="BodyTextIndent2"/>
    <w:uiPriority w:val="99"/>
    <w:rsid w:val="00A8295D"/>
    <w:rPr>
      <w:rFonts w:eastAsiaTheme="minorEastAsia"/>
    </w:rPr>
  </w:style>
  <w:style w:type="paragraph" w:styleId="NormalWeb">
    <w:name w:val="Normal (Web)"/>
    <w:basedOn w:val="Normal"/>
    <w:uiPriority w:val="99"/>
    <w:rsid w:val="00A8295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8295D"/>
    <w:rPr>
      <w:i/>
      <w:iCs/>
    </w:rPr>
  </w:style>
  <w:style w:type="table" w:styleId="MediumGrid3">
    <w:name w:val="Medium Grid 3"/>
    <w:basedOn w:val="TableNormal"/>
    <w:uiPriority w:val="69"/>
    <w:rsid w:val="00A8295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alt-edited">
    <w:name w:val="alt-edited"/>
    <w:basedOn w:val="DefaultParagraphFont"/>
    <w:rsid w:val="00A8295D"/>
  </w:style>
  <w:style w:type="character" w:customStyle="1" w:styleId="Heading2Char">
    <w:name w:val="Heading 2 Char"/>
    <w:basedOn w:val="DefaultParagraphFont"/>
    <w:link w:val="Heading2"/>
    <w:uiPriority w:val="9"/>
    <w:rsid w:val="00E774EB"/>
    <w:rPr>
      <w:rFonts w:ascii="Times New Roman" w:eastAsia="Times New Roman" w:hAnsi="Times New Roman" w:cs="Times New Roman"/>
      <w:b/>
      <w:bCs/>
      <w:sz w:val="36"/>
      <w:szCs w:val="36"/>
    </w:rPr>
  </w:style>
  <w:style w:type="paragraph" w:customStyle="1" w:styleId="Pa3">
    <w:name w:val="Pa3"/>
    <w:basedOn w:val="Default"/>
    <w:next w:val="Default"/>
    <w:uiPriority w:val="99"/>
    <w:rsid w:val="00E774EB"/>
    <w:pPr>
      <w:spacing w:line="241" w:lineRule="atLeast"/>
    </w:pPr>
    <w:rPr>
      <w:rFonts w:ascii="Galliard" w:eastAsiaTheme="minorHAnsi" w:hAnsi="Galliard" w:cstheme="minorBidi"/>
      <w:color w:val="auto"/>
    </w:rPr>
  </w:style>
  <w:style w:type="character" w:customStyle="1" w:styleId="A2">
    <w:name w:val="A2"/>
    <w:uiPriority w:val="99"/>
    <w:rsid w:val="00E774EB"/>
    <w:rPr>
      <w:rFonts w:cs="Galliard"/>
      <w:color w:val="000000"/>
      <w:sz w:val="40"/>
      <w:szCs w:val="40"/>
    </w:rPr>
  </w:style>
  <w:style w:type="paragraph" w:customStyle="1" w:styleId="Pa31">
    <w:name w:val="Pa3+1"/>
    <w:basedOn w:val="Default"/>
    <w:next w:val="Default"/>
    <w:uiPriority w:val="99"/>
    <w:rsid w:val="00E774EB"/>
    <w:pPr>
      <w:spacing w:line="241" w:lineRule="atLeast"/>
    </w:pPr>
    <w:rPr>
      <w:rFonts w:ascii="Galliard" w:eastAsiaTheme="minorHAnsi" w:hAnsi="Galliard" w:cstheme="minorBidi"/>
      <w:color w:val="auto"/>
    </w:rPr>
  </w:style>
  <w:style w:type="character" w:customStyle="1" w:styleId="A21">
    <w:name w:val="A2+1"/>
    <w:uiPriority w:val="99"/>
    <w:rsid w:val="00E774EB"/>
    <w:rPr>
      <w:rFonts w:cs="Galliard"/>
      <w:color w:val="000000"/>
      <w:sz w:val="14"/>
      <w:szCs w:val="14"/>
    </w:rPr>
  </w:style>
  <w:style w:type="character" w:customStyle="1" w:styleId="A3">
    <w:name w:val="A3"/>
    <w:uiPriority w:val="99"/>
    <w:rsid w:val="00E774EB"/>
    <w:rPr>
      <w:rFonts w:cs="Galliard"/>
      <w:color w:val="000000"/>
      <w:sz w:val="18"/>
      <w:szCs w:val="18"/>
    </w:rPr>
  </w:style>
  <w:style w:type="character" w:customStyle="1" w:styleId="notranslate">
    <w:name w:val="notranslate"/>
    <w:basedOn w:val="DefaultParagraphFont"/>
    <w:rsid w:val="00E774EB"/>
  </w:style>
  <w:style w:type="character" w:styleId="Strong">
    <w:name w:val="Strong"/>
    <w:basedOn w:val="DefaultParagraphFont"/>
    <w:uiPriority w:val="22"/>
    <w:qFormat/>
    <w:rsid w:val="00E774EB"/>
    <w:rPr>
      <w:b/>
      <w:bCs/>
    </w:rPr>
  </w:style>
  <w:style w:type="character" w:styleId="FollowedHyperlink">
    <w:name w:val="FollowedHyperlink"/>
    <w:basedOn w:val="DefaultParagraphFont"/>
    <w:uiPriority w:val="99"/>
    <w:semiHidden/>
    <w:unhideWhenUsed/>
    <w:rsid w:val="00E774EB"/>
    <w:rPr>
      <w:color w:val="800080" w:themeColor="followedHyperlink"/>
      <w:u w:val="single"/>
    </w:rPr>
  </w:style>
  <w:style w:type="character" w:styleId="HTMLCite">
    <w:name w:val="HTML Cite"/>
    <w:basedOn w:val="DefaultParagraphFont"/>
    <w:uiPriority w:val="99"/>
    <w:semiHidden/>
    <w:unhideWhenUsed/>
    <w:rsid w:val="00E774EB"/>
    <w:rPr>
      <w:i/>
      <w:iCs/>
    </w:rPr>
  </w:style>
  <w:style w:type="character" w:customStyle="1" w:styleId="normalchar">
    <w:name w:val="normal__char"/>
    <w:basedOn w:val="DefaultParagraphFont"/>
    <w:rsid w:val="00E774EB"/>
  </w:style>
  <w:style w:type="character" w:customStyle="1" w:styleId="i">
    <w:name w:val="i"/>
    <w:basedOn w:val="DefaultParagraphFont"/>
    <w:rsid w:val="00E774EB"/>
  </w:style>
  <w:style w:type="paragraph" w:customStyle="1" w:styleId="ChapterTitle">
    <w:name w:val="Chapter Title"/>
    <w:basedOn w:val="Normal"/>
    <w:next w:val="Normal"/>
    <w:rsid w:val="00E774EB"/>
    <w:pPr>
      <w:keepNext/>
      <w:keepLines/>
      <w:autoSpaceDE w:val="0"/>
      <w:autoSpaceDN w:val="0"/>
      <w:spacing w:after="360" w:line="540" w:lineRule="atLeast"/>
      <w:jc w:val="center"/>
    </w:pPr>
    <w:rPr>
      <w:rFonts w:ascii="Arial" w:eastAsia="Times New Roman" w:hAnsi="Arial" w:cs="Times New Roman"/>
      <w:b/>
      <w:bCs/>
      <w:kern w:val="28"/>
      <w:sz w:val="28"/>
      <w:szCs w:val="28"/>
    </w:rPr>
  </w:style>
</w:styles>
</file>

<file path=word/webSettings.xml><?xml version="1.0" encoding="utf-8"?>
<w:webSettings xmlns:r="http://schemas.openxmlformats.org/officeDocument/2006/relationships" xmlns:w="http://schemas.openxmlformats.org/wordprocessingml/2006/main">
  <w:divs>
    <w:div w:id="318653396">
      <w:bodyDiv w:val="1"/>
      <w:marLeft w:val="0"/>
      <w:marRight w:val="0"/>
      <w:marTop w:val="0"/>
      <w:marBottom w:val="0"/>
      <w:divBdr>
        <w:top w:val="none" w:sz="0" w:space="0" w:color="auto"/>
        <w:left w:val="none" w:sz="0" w:space="0" w:color="auto"/>
        <w:bottom w:val="none" w:sz="0" w:space="0" w:color="auto"/>
        <w:right w:val="none" w:sz="0" w:space="0" w:color="auto"/>
      </w:divBdr>
    </w:div>
    <w:div w:id="721758691">
      <w:bodyDiv w:val="1"/>
      <w:marLeft w:val="0"/>
      <w:marRight w:val="0"/>
      <w:marTop w:val="0"/>
      <w:marBottom w:val="0"/>
      <w:divBdr>
        <w:top w:val="none" w:sz="0" w:space="0" w:color="auto"/>
        <w:left w:val="none" w:sz="0" w:space="0" w:color="auto"/>
        <w:bottom w:val="none" w:sz="0" w:space="0" w:color="auto"/>
        <w:right w:val="none" w:sz="0" w:space="0" w:color="auto"/>
      </w:divBdr>
      <w:divsChild>
        <w:div w:id="845824412">
          <w:marLeft w:val="0"/>
          <w:marRight w:val="0"/>
          <w:marTop w:val="0"/>
          <w:marBottom w:val="0"/>
          <w:divBdr>
            <w:top w:val="none" w:sz="0" w:space="0" w:color="auto"/>
            <w:left w:val="none" w:sz="0" w:space="0" w:color="auto"/>
            <w:bottom w:val="none" w:sz="0" w:space="0" w:color="auto"/>
            <w:right w:val="none" w:sz="0" w:space="0" w:color="auto"/>
          </w:divBdr>
          <w:divsChild>
            <w:div w:id="13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nan_unm@yahoo.co.id" TargetMode="External"/><Relationship Id="rId13" Type="http://schemas.openxmlformats.org/officeDocument/2006/relationships/hyperlink" Target="http://ebookbrowsee.net/ar/arends-r-i-learning-to-teach-pdf" TargetMode="External"/><Relationship Id="rId18"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emeraldinsight.com/loi/jmd" TargetMode="External"/><Relationship Id="rId2" Type="http://schemas.openxmlformats.org/officeDocument/2006/relationships/numbering" Target="numbering.xml"/><Relationship Id="rId16" Type="http://schemas.openxmlformats.org/officeDocument/2006/relationships/hyperlink" Target="http://link.springer.com/article/10.%201007%2Fs%2013384-012-0053-0" TargetMode="External"/><Relationship Id="rId20" Type="http://schemas.openxmlformats.org/officeDocument/2006/relationships/hyperlink" Target="http://www.slo.nl/downloads/2009/%20Introduction%20_20to_20education_20design_20research.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jite.org/documents/" TargetMode="External"/><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yperlink" Target="http://gradworks.umi.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dweek.org/go/elearning-blende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DA70F-AF88-4F78-89E1-CE15460FF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5914</Words>
  <Characters>33713</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Adnan</dc:creator>
  <cp:lastModifiedBy>Hamsu Gani</cp:lastModifiedBy>
  <cp:revision>5</cp:revision>
  <cp:lastPrinted>2015-09-04T02:22:00Z</cp:lastPrinted>
  <dcterms:created xsi:type="dcterms:W3CDTF">2015-09-02T03:34:00Z</dcterms:created>
  <dcterms:modified xsi:type="dcterms:W3CDTF">2015-09-04T02:22:00Z</dcterms:modified>
</cp:coreProperties>
</file>